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980"/>
        <w:gridCol w:w="3402"/>
        <w:gridCol w:w="1984"/>
        <w:gridCol w:w="3090"/>
      </w:tblGrid>
      <w:tr w:rsidRPr="004F7892" w:rsidR="00ED1804" w:rsidTr="00ED1804" w14:paraId="2353A45F" w14:textId="77777777">
        <w:trPr>
          <w:trHeight w:val="418"/>
        </w:trPr>
        <w:tc>
          <w:tcPr>
            <w:tcW w:w="10456" w:type="dxa"/>
            <w:gridSpan w:val="4"/>
            <w:shd w:val="clear" w:color="auto" w:fill="124072" w:themeFill="accent1"/>
            <w:vAlign w:val="center"/>
          </w:tcPr>
          <w:p w:rsidRPr="004F7892" w:rsidR="00ED1804" w:rsidP="00ED1804" w:rsidRDefault="000744E7" w14:paraId="6700C35D" w14:textId="01DA5EBF">
            <w:pPr>
              <w:jc w:val="center"/>
              <w:rPr>
                <w:rFonts w:ascii="Arial" w:hAnsi="Arial" w:cs="Arial"/>
              </w:rPr>
            </w:pPr>
            <w:r>
              <w:rPr>
                <w:rFonts w:ascii="Arial" w:hAnsi="Arial" w:cs="Arial"/>
                <w:color w:val="FFFFFF" w:themeColor="background1"/>
              </w:rPr>
              <w:t>Learner’s</w:t>
            </w:r>
            <w:r w:rsidRPr="004F7892" w:rsidR="008C3973">
              <w:rPr>
                <w:rFonts w:ascii="Arial" w:hAnsi="Arial" w:cs="Arial"/>
                <w:color w:val="FFFFFF" w:themeColor="background1"/>
              </w:rPr>
              <w:t xml:space="preserve"> Personal </w:t>
            </w:r>
            <w:r w:rsidRPr="004F7892" w:rsidR="00977AD1">
              <w:rPr>
                <w:rFonts w:ascii="Arial" w:hAnsi="Arial" w:cs="Arial"/>
                <w:color w:val="FFFFFF" w:themeColor="background1"/>
              </w:rPr>
              <w:t>Details</w:t>
            </w:r>
          </w:p>
        </w:tc>
      </w:tr>
      <w:tr w:rsidRPr="004F7892" w:rsidR="00ED1804" w:rsidTr="00832277" w14:paraId="7D0F20B1" w14:textId="77777777">
        <w:trPr>
          <w:trHeight w:val="574"/>
        </w:trPr>
        <w:tc>
          <w:tcPr>
            <w:tcW w:w="1980" w:type="dxa"/>
            <w:shd w:val="clear" w:color="auto" w:fill="1695A0" w:themeFill="accent2"/>
            <w:vAlign w:val="center"/>
          </w:tcPr>
          <w:p w:rsidRPr="004F7892" w:rsidR="00ED1804" w:rsidP="001543C1" w:rsidRDefault="000A4DFE" w14:paraId="1B1AAE80" w14:textId="2B21025E">
            <w:pPr>
              <w:jc w:val="center"/>
              <w:rPr>
                <w:rFonts w:ascii="Arial" w:hAnsi="Arial" w:cs="Arial"/>
                <w:color w:val="FFFFFF" w:themeColor="background1"/>
              </w:rPr>
            </w:pPr>
            <w:r>
              <w:rPr>
                <w:rFonts w:ascii="Arial" w:hAnsi="Arial" w:cs="Arial"/>
                <w:color w:val="FFFFFF" w:themeColor="background1"/>
              </w:rPr>
              <w:t xml:space="preserve">Learner </w:t>
            </w:r>
            <w:r w:rsidRPr="004F7892" w:rsidR="00977AD1">
              <w:rPr>
                <w:rFonts w:ascii="Arial" w:hAnsi="Arial" w:cs="Arial"/>
                <w:color w:val="FFFFFF" w:themeColor="background1"/>
              </w:rPr>
              <w:t>Legal Name</w:t>
            </w:r>
          </w:p>
        </w:tc>
        <w:tc>
          <w:tcPr>
            <w:tcW w:w="8476" w:type="dxa"/>
            <w:gridSpan w:val="3"/>
          </w:tcPr>
          <w:p w:rsidRPr="004F7892" w:rsidR="00ED1804" w:rsidP="001543C1" w:rsidRDefault="00ED1804" w14:paraId="26C20A3A" w14:textId="17091B52">
            <w:pPr>
              <w:rPr>
                <w:rFonts w:ascii="Arial" w:hAnsi="Arial" w:cs="Arial"/>
              </w:rPr>
            </w:pPr>
          </w:p>
        </w:tc>
      </w:tr>
      <w:tr w:rsidRPr="004F7892" w:rsidR="00177C3A" w:rsidTr="005E3143" w14:paraId="447D243B" w14:textId="77777777">
        <w:tc>
          <w:tcPr>
            <w:tcW w:w="1980" w:type="dxa"/>
            <w:shd w:val="clear" w:color="auto" w:fill="1695A0" w:themeFill="accent2"/>
            <w:vAlign w:val="center"/>
          </w:tcPr>
          <w:p w:rsidRPr="004F7892" w:rsidR="00177C3A" w:rsidP="001543C1" w:rsidRDefault="000A4DFE" w14:paraId="49AE2A07" w14:textId="410776F9">
            <w:pPr>
              <w:jc w:val="center"/>
              <w:rPr>
                <w:rFonts w:ascii="Arial" w:hAnsi="Arial" w:cs="Arial"/>
                <w:color w:val="FFFFFF" w:themeColor="background1"/>
              </w:rPr>
            </w:pPr>
            <w:r>
              <w:rPr>
                <w:rFonts w:ascii="Arial" w:hAnsi="Arial" w:cs="Arial"/>
                <w:color w:val="FFFFFF" w:themeColor="background1"/>
              </w:rPr>
              <w:t xml:space="preserve">They would </w:t>
            </w:r>
            <w:r w:rsidRPr="004F7892" w:rsidR="00977AD1">
              <w:rPr>
                <w:rFonts w:ascii="Arial" w:hAnsi="Arial" w:cs="Arial"/>
                <w:color w:val="FFFFFF" w:themeColor="background1"/>
              </w:rPr>
              <w:t xml:space="preserve">like to be known as </w:t>
            </w:r>
          </w:p>
        </w:tc>
        <w:tc>
          <w:tcPr>
            <w:tcW w:w="8476" w:type="dxa"/>
            <w:gridSpan w:val="3"/>
          </w:tcPr>
          <w:p w:rsidRPr="004F7892" w:rsidR="00177C3A" w:rsidP="001543C1" w:rsidRDefault="00177C3A" w14:paraId="398F2B4E" w14:textId="77777777">
            <w:pPr>
              <w:rPr>
                <w:rFonts w:ascii="Arial" w:hAnsi="Arial" w:cs="Arial"/>
              </w:rPr>
            </w:pPr>
          </w:p>
        </w:tc>
      </w:tr>
      <w:tr w:rsidRPr="004F7892" w:rsidR="008D41B9" w:rsidTr="00ED50DB" w14:paraId="704F0F49" w14:textId="77777777">
        <w:trPr>
          <w:trHeight w:val="406"/>
        </w:trPr>
        <w:tc>
          <w:tcPr>
            <w:tcW w:w="1980" w:type="dxa"/>
            <w:shd w:val="clear" w:color="auto" w:fill="1695A0" w:themeFill="accent2"/>
            <w:vAlign w:val="center"/>
          </w:tcPr>
          <w:p w:rsidRPr="004F7892" w:rsidR="008D41B9" w:rsidP="001543C1" w:rsidRDefault="008D41B9" w14:paraId="4A56E1D2" w14:textId="199B6BA1">
            <w:pPr>
              <w:jc w:val="center"/>
              <w:rPr>
                <w:rFonts w:ascii="Arial" w:hAnsi="Arial" w:cs="Arial"/>
                <w:color w:val="FFFFFF" w:themeColor="background1"/>
              </w:rPr>
            </w:pPr>
            <w:r w:rsidRPr="004F7892">
              <w:rPr>
                <w:rFonts w:ascii="Arial" w:hAnsi="Arial" w:cs="Arial"/>
                <w:color w:val="FFFFFF" w:themeColor="background1"/>
              </w:rPr>
              <w:t xml:space="preserve">Pronouns </w:t>
            </w:r>
          </w:p>
        </w:tc>
        <w:tc>
          <w:tcPr>
            <w:tcW w:w="8476" w:type="dxa"/>
            <w:gridSpan w:val="3"/>
          </w:tcPr>
          <w:p w:rsidRPr="004F7892" w:rsidR="008D41B9" w:rsidP="001543C1" w:rsidRDefault="008D41B9" w14:paraId="02221367" w14:textId="7F5D9DDC">
            <w:pPr>
              <w:rPr>
                <w:rFonts w:ascii="Arial" w:hAnsi="Arial" w:cs="Arial"/>
              </w:rPr>
            </w:pPr>
          </w:p>
        </w:tc>
      </w:tr>
      <w:tr w:rsidRPr="004F7892" w:rsidR="005F2FE5" w:rsidTr="005E3143" w14:paraId="5C3AA317" w14:textId="77777777">
        <w:tc>
          <w:tcPr>
            <w:tcW w:w="1980" w:type="dxa"/>
            <w:shd w:val="clear" w:color="auto" w:fill="1695A0" w:themeFill="accent2"/>
            <w:vAlign w:val="center"/>
          </w:tcPr>
          <w:p w:rsidRPr="004F7892" w:rsidR="005F2FE5" w:rsidP="001543C1" w:rsidRDefault="005F2FE5" w14:paraId="0E97B187" w14:textId="138DC414">
            <w:pPr>
              <w:jc w:val="center"/>
              <w:rPr>
                <w:rFonts w:ascii="Arial" w:hAnsi="Arial" w:cs="Arial"/>
                <w:color w:val="FFFFFF" w:themeColor="background1"/>
              </w:rPr>
            </w:pPr>
            <w:r w:rsidRPr="004F7892">
              <w:rPr>
                <w:rFonts w:ascii="Arial" w:hAnsi="Arial" w:cs="Arial"/>
                <w:color w:val="FFFFFF" w:themeColor="background1"/>
              </w:rPr>
              <w:t>Home Address</w:t>
            </w:r>
          </w:p>
        </w:tc>
        <w:tc>
          <w:tcPr>
            <w:tcW w:w="8476" w:type="dxa"/>
            <w:gridSpan w:val="3"/>
          </w:tcPr>
          <w:p w:rsidRPr="004F7892" w:rsidR="005F2FE5" w:rsidP="001543C1" w:rsidRDefault="005F2FE5" w14:paraId="15B8F0AA" w14:textId="77777777">
            <w:pPr>
              <w:rPr>
                <w:rFonts w:ascii="Arial" w:hAnsi="Arial" w:cs="Arial"/>
              </w:rPr>
            </w:pPr>
          </w:p>
          <w:p w:rsidRPr="004F7892" w:rsidR="008D41B9" w:rsidP="001543C1" w:rsidRDefault="008D41B9" w14:paraId="4C14A0CD" w14:textId="77777777">
            <w:pPr>
              <w:rPr>
                <w:rFonts w:ascii="Arial" w:hAnsi="Arial" w:cs="Arial"/>
              </w:rPr>
            </w:pPr>
          </w:p>
          <w:p w:rsidRPr="004F7892" w:rsidR="008D41B9" w:rsidP="001543C1" w:rsidRDefault="008D41B9" w14:paraId="49D322C0" w14:textId="77777777">
            <w:pPr>
              <w:rPr>
                <w:rFonts w:ascii="Arial" w:hAnsi="Arial" w:cs="Arial"/>
              </w:rPr>
            </w:pPr>
          </w:p>
          <w:p w:rsidRPr="004F7892" w:rsidR="008D41B9" w:rsidP="001543C1" w:rsidRDefault="008D41B9" w14:paraId="6C824269" w14:textId="77777777">
            <w:pPr>
              <w:rPr>
                <w:rFonts w:ascii="Arial" w:hAnsi="Arial" w:cs="Arial"/>
              </w:rPr>
            </w:pPr>
          </w:p>
        </w:tc>
      </w:tr>
      <w:tr w:rsidRPr="004F7892" w:rsidR="005C3A5F" w:rsidTr="008C3973" w14:paraId="382171B3" w14:textId="77777777">
        <w:trPr>
          <w:trHeight w:val="441"/>
        </w:trPr>
        <w:tc>
          <w:tcPr>
            <w:tcW w:w="1980" w:type="dxa"/>
            <w:shd w:val="clear" w:color="auto" w:fill="1695A0"/>
            <w:vAlign w:val="center"/>
          </w:tcPr>
          <w:p w:rsidRPr="004F7892" w:rsidR="005C3A5F" w:rsidP="001543C1" w:rsidRDefault="006C2C3F" w14:paraId="15D509BE" w14:textId="17CAA57D">
            <w:pPr>
              <w:jc w:val="center"/>
              <w:rPr>
                <w:rFonts w:ascii="Arial" w:hAnsi="Arial" w:cs="Arial"/>
                <w:color w:val="FFFFFF" w:themeColor="background1"/>
              </w:rPr>
            </w:pPr>
            <w:r w:rsidRPr="004F7892">
              <w:rPr>
                <w:rFonts w:ascii="Arial" w:hAnsi="Arial" w:cs="Arial"/>
                <w:color w:val="FFFFFF" w:themeColor="background1"/>
              </w:rPr>
              <w:t>Date of Birth</w:t>
            </w:r>
          </w:p>
        </w:tc>
        <w:tc>
          <w:tcPr>
            <w:tcW w:w="3402" w:type="dxa"/>
          </w:tcPr>
          <w:p w:rsidRPr="004F7892" w:rsidR="00574D1B" w:rsidP="001543C1" w:rsidRDefault="00574D1B" w14:paraId="66C5940F" w14:textId="77777777">
            <w:pPr>
              <w:rPr>
                <w:rFonts w:ascii="Arial" w:hAnsi="Arial" w:cs="Arial"/>
              </w:rPr>
            </w:pPr>
          </w:p>
        </w:tc>
        <w:tc>
          <w:tcPr>
            <w:tcW w:w="1984" w:type="dxa"/>
            <w:shd w:val="clear" w:color="auto" w:fill="1695A0"/>
            <w:vAlign w:val="center"/>
          </w:tcPr>
          <w:p w:rsidRPr="004F7892" w:rsidR="005C3A5F" w:rsidP="00574D1B" w:rsidRDefault="005E3143" w14:paraId="44CE00CE" w14:textId="6AEDF7BD">
            <w:pPr>
              <w:jc w:val="center"/>
              <w:rPr>
                <w:rFonts w:ascii="Arial" w:hAnsi="Arial" w:cs="Arial"/>
              </w:rPr>
            </w:pPr>
            <w:r w:rsidRPr="004F7892">
              <w:rPr>
                <w:rFonts w:ascii="Arial" w:hAnsi="Arial" w:cs="Arial"/>
                <w:color w:val="FFFFFF" w:themeColor="background1"/>
              </w:rPr>
              <w:t>Religion</w:t>
            </w:r>
          </w:p>
        </w:tc>
        <w:tc>
          <w:tcPr>
            <w:tcW w:w="3090" w:type="dxa"/>
          </w:tcPr>
          <w:p w:rsidRPr="004F7892" w:rsidR="005C3A5F" w:rsidP="001543C1" w:rsidRDefault="005C3A5F" w14:paraId="28E36EE1" w14:textId="58483FD4">
            <w:pPr>
              <w:rPr>
                <w:rFonts w:ascii="Arial" w:hAnsi="Arial" w:cs="Arial"/>
              </w:rPr>
            </w:pPr>
          </w:p>
        </w:tc>
      </w:tr>
      <w:tr w:rsidRPr="004F7892" w:rsidR="00574D1B" w:rsidTr="00D03879" w14:paraId="3F561392" w14:textId="77777777">
        <w:tc>
          <w:tcPr>
            <w:tcW w:w="1980" w:type="dxa"/>
            <w:shd w:val="clear" w:color="auto" w:fill="1695A0"/>
            <w:vAlign w:val="center"/>
          </w:tcPr>
          <w:p w:rsidRPr="004F7892" w:rsidR="00574D1B" w:rsidP="001543C1" w:rsidRDefault="003A1072" w14:paraId="77B458DB" w14:textId="6A33AA52">
            <w:pPr>
              <w:jc w:val="center"/>
              <w:rPr>
                <w:rFonts w:ascii="Arial" w:hAnsi="Arial" w:cs="Arial"/>
                <w:color w:val="FFFFFF" w:themeColor="background1"/>
              </w:rPr>
            </w:pPr>
            <w:r w:rsidRPr="004F7892">
              <w:rPr>
                <w:rFonts w:ascii="Arial" w:hAnsi="Arial" w:cs="Arial"/>
                <w:color w:val="FFFFFF" w:themeColor="background1"/>
              </w:rPr>
              <w:t>Language</w:t>
            </w:r>
            <w:r w:rsidRPr="004F7892" w:rsidR="00F62F4B">
              <w:rPr>
                <w:rFonts w:ascii="Arial" w:hAnsi="Arial" w:cs="Arial"/>
                <w:color w:val="FFFFFF" w:themeColor="background1"/>
              </w:rPr>
              <w:t>s Spoken</w:t>
            </w:r>
          </w:p>
        </w:tc>
        <w:tc>
          <w:tcPr>
            <w:tcW w:w="3402" w:type="dxa"/>
          </w:tcPr>
          <w:p w:rsidRPr="004F7892" w:rsidR="00574D1B" w:rsidP="001543C1" w:rsidRDefault="00574D1B" w14:paraId="5CC1CBB5" w14:textId="77777777">
            <w:pPr>
              <w:rPr>
                <w:rFonts w:ascii="Arial" w:hAnsi="Arial" w:cs="Arial"/>
              </w:rPr>
            </w:pPr>
          </w:p>
        </w:tc>
        <w:tc>
          <w:tcPr>
            <w:tcW w:w="1984" w:type="dxa"/>
            <w:shd w:val="clear" w:color="auto" w:fill="1695A0"/>
            <w:vAlign w:val="center"/>
          </w:tcPr>
          <w:p w:rsidRPr="004F7892" w:rsidR="00574D1B" w:rsidP="00D03879" w:rsidRDefault="00D03879" w14:paraId="11B0CC3A" w14:textId="234EC8C2">
            <w:pPr>
              <w:jc w:val="center"/>
              <w:rPr>
                <w:rFonts w:ascii="Arial" w:hAnsi="Arial" w:cs="Arial"/>
                <w:color w:val="FFFFFF" w:themeColor="background1"/>
              </w:rPr>
            </w:pPr>
            <w:r w:rsidRPr="004F7892">
              <w:rPr>
                <w:rFonts w:ascii="Arial" w:hAnsi="Arial" w:cs="Arial"/>
                <w:color w:val="FFFFFF" w:themeColor="background1"/>
              </w:rPr>
              <w:t>Ethnicity</w:t>
            </w:r>
          </w:p>
        </w:tc>
        <w:tc>
          <w:tcPr>
            <w:tcW w:w="3090" w:type="dxa"/>
          </w:tcPr>
          <w:p w:rsidRPr="004F7892" w:rsidR="00574D1B" w:rsidP="001543C1" w:rsidRDefault="00574D1B" w14:paraId="46978F02" w14:textId="77777777">
            <w:pPr>
              <w:rPr>
                <w:rFonts w:ascii="Arial" w:hAnsi="Arial" w:cs="Arial"/>
              </w:rPr>
            </w:pPr>
          </w:p>
        </w:tc>
      </w:tr>
    </w:tbl>
    <w:p w:rsidR="004F7892" w:rsidRDefault="004F7892" w14:paraId="138FC9D6" w14:textId="77777777"/>
    <w:tbl>
      <w:tblPr>
        <w:tblStyle w:val="TableGrid"/>
        <w:tblW w:w="0" w:type="auto"/>
        <w:tblLook w:val="04A0" w:firstRow="1" w:lastRow="0" w:firstColumn="1" w:lastColumn="0" w:noHBand="0" w:noVBand="1"/>
      </w:tblPr>
      <w:tblGrid>
        <w:gridCol w:w="1980"/>
        <w:gridCol w:w="4238"/>
        <w:gridCol w:w="4238"/>
      </w:tblGrid>
      <w:tr w:rsidRPr="004F7892" w:rsidR="00A17E29" w:rsidTr="001543C1" w14:paraId="0B225A9C" w14:textId="77777777">
        <w:trPr>
          <w:trHeight w:val="418"/>
        </w:trPr>
        <w:tc>
          <w:tcPr>
            <w:tcW w:w="10456" w:type="dxa"/>
            <w:gridSpan w:val="3"/>
            <w:shd w:val="clear" w:color="auto" w:fill="124072" w:themeFill="accent1"/>
            <w:vAlign w:val="center"/>
          </w:tcPr>
          <w:p w:rsidRPr="004F7892" w:rsidR="00A17E29" w:rsidP="001543C1" w:rsidRDefault="00A17E29" w14:paraId="1B0432EC" w14:textId="3A5CA28E">
            <w:pPr>
              <w:jc w:val="center"/>
              <w:rPr>
                <w:rFonts w:ascii="Arial" w:hAnsi="Arial" w:cs="Arial"/>
              </w:rPr>
            </w:pPr>
            <w:r w:rsidRPr="004F7892">
              <w:rPr>
                <w:rFonts w:ascii="Arial" w:hAnsi="Arial" w:cs="Arial"/>
                <w:color w:val="FFFFFF" w:themeColor="background1"/>
              </w:rPr>
              <w:t>Parent/Carers Person</w:t>
            </w:r>
            <w:r w:rsidRPr="004F7892" w:rsidR="003348FA">
              <w:rPr>
                <w:rFonts w:ascii="Arial" w:hAnsi="Arial" w:cs="Arial"/>
                <w:color w:val="FFFFFF" w:themeColor="background1"/>
              </w:rPr>
              <w:t>al</w:t>
            </w:r>
            <w:r w:rsidRPr="004F7892">
              <w:rPr>
                <w:rFonts w:ascii="Arial" w:hAnsi="Arial" w:cs="Arial"/>
                <w:color w:val="FFFFFF" w:themeColor="background1"/>
              </w:rPr>
              <w:t xml:space="preserve"> Details</w:t>
            </w:r>
          </w:p>
        </w:tc>
      </w:tr>
      <w:tr w:rsidRPr="004F7892" w:rsidR="00245BC3" w:rsidTr="00245BC3" w14:paraId="439BEFCC" w14:textId="77777777">
        <w:tc>
          <w:tcPr>
            <w:tcW w:w="1980" w:type="dxa"/>
            <w:shd w:val="clear" w:color="auto" w:fill="1695A0" w:themeFill="accent2"/>
            <w:vAlign w:val="center"/>
          </w:tcPr>
          <w:p w:rsidRPr="004F7892" w:rsidR="00245BC3" w:rsidP="00A17E29" w:rsidRDefault="00245BC3" w14:paraId="2C70B329" w14:textId="27CB0A3A">
            <w:pPr>
              <w:jc w:val="center"/>
              <w:rPr>
                <w:rFonts w:ascii="Arial" w:hAnsi="Arial" w:cs="Arial"/>
                <w:color w:val="FFFFFF" w:themeColor="background1"/>
              </w:rPr>
            </w:pPr>
          </w:p>
        </w:tc>
        <w:tc>
          <w:tcPr>
            <w:tcW w:w="4238" w:type="dxa"/>
            <w:shd w:val="clear" w:color="auto" w:fill="1695A0" w:themeFill="accent2"/>
            <w:vAlign w:val="center"/>
          </w:tcPr>
          <w:p w:rsidRPr="004F7892" w:rsidR="00245BC3" w:rsidP="00A17E29" w:rsidRDefault="00AF50F2" w14:paraId="4B77519F" w14:textId="48032662">
            <w:pPr>
              <w:jc w:val="center"/>
              <w:rPr>
                <w:rFonts w:ascii="Arial" w:hAnsi="Arial" w:cs="Arial"/>
                <w:color w:val="FFFFFF" w:themeColor="background1"/>
              </w:rPr>
            </w:pPr>
            <w:r w:rsidRPr="004F7892">
              <w:rPr>
                <w:rFonts w:ascii="Arial" w:hAnsi="Arial" w:cs="Arial"/>
                <w:color w:val="FFFFFF" w:themeColor="background1"/>
              </w:rPr>
              <w:t>Contact 1</w:t>
            </w:r>
          </w:p>
        </w:tc>
        <w:tc>
          <w:tcPr>
            <w:tcW w:w="4238" w:type="dxa"/>
            <w:shd w:val="clear" w:color="auto" w:fill="1695A0" w:themeFill="accent2"/>
            <w:vAlign w:val="center"/>
          </w:tcPr>
          <w:p w:rsidRPr="004F7892" w:rsidR="00245BC3" w:rsidP="00A17E29" w:rsidRDefault="00AF50F2" w14:paraId="6819DF64" w14:textId="26517EC9">
            <w:pPr>
              <w:jc w:val="center"/>
              <w:rPr>
                <w:rFonts w:ascii="Arial" w:hAnsi="Arial" w:cs="Arial"/>
                <w:color w:val="FFFFFF" w:themeColor="background1"/>
              </w:rPr>
            </w:pPr>
            <w:r w:rsidRPr="004F7892">
              <w:rPr>
                <w:rFonts w:ascii="Arial" w:hAnsi="Arial" w:cs="Arial"/>
                <w:color w:val="FFFFFF" w:themeColor="background1"/>
              </w:rPr>
              <w:t>Contact 2</w:t>
            </w:r>
          </w:p>
        </w:tc>
      </w:tr>
      <w:tr w:rsidRPr="004F7892" w:rsidR="00245BC3" w:rsidTr="00CA38B5" w14:paraId="0E9A2B49" w14:textId="77777777">
        <w:trPr>
          <w:trHeight w:val="445"/>
        </w:trPr>
        <w:tc>
          <w:tcPr>
            <w:tcW w:w="1980" w:type="dxa"/>
            <w:shd w:val="clear" w:color="auto" w:fill="1695A0" w:themeFill="accent2"/>
            <w:vAlign w:val="center"/>
          </w:tcPr>
          <w:p w:rsidRPr="004F7892" w:rsidR="00245BC3" w:rsidP="00A17E29" w:rsidRDefault="00245BC3" w14:paraId="7E2E6CB3" w14:textId="762AB6EA">
            <w:pPr>
              <w:jc w:val="center"/>
              <w:rPr>
                <w:rFonts w:ascii="Arial" w:hAnsi="Arial" w:cs="Arial"/>
                <w:color w:val="FFFFFF" w:themeColor="background1"/>
              </w:rPr>
            </w:pPr>
            <w:r w:rsidRPr="004F7892">
              <w:rPr>
                <w:rFonts w:ascii="Arial" w:hAnsi="Arial" w:cs="Arial"/>
                <w:color w:val="FFFFFF" w:themeColor="background1"/>
              </w:rPr>
              <w:t>Full Name</w:t>
            </w:r>
          </w:p>
        </w:tc>
        <w:tc>
          <w:tcPr>
            <w:tcW w:w="4238" w:type="dxa"/>
            <w:vAlign w:val="center"/>
          </w:tcPr>
          <w:p w:rsidRPr="004F7892" w:rsidR="00245BC3" w:rsidP="00A17E29" w:rsidRDefault="00245BC3" w14:paraId="560D057D" w14:textId="77777777">
            <w:pPr>
              <w:jc w:val="center"/>
              <w:rPr>
                <w:rFonts w:ascii="Arial" w:hAnsi="Arial" w:cs="Arial"/>
                <w:color w:val="FFFFFF" w:themeColor="background1"/>
              </w:rPr>
            </w:pPr>
          </w:p>
        </w:tc>
        <w:tc>
          <w:tcPr>
            <w:tcW w:w="4238" w:type="dxa"/>
            <w:vAlign w:val="center"/>
          </w:tcPr>
          <w:p w:rsidRPr="004F7892" w:rsidR="00245BC3" w:rsidP="00A17E29" w:rsidRDefault="00245BC3" w14:paraId="4C986CFE" w14:textId="77777777">
            <w:pPr>
              <w:jc w:val="center"/>
              <w:rPr>
                <w:rFonts w:ascii="Arial" w:hAnsi="Arial" w:cs="Arial"/>
                <w:color w:val="FFFFFF" w:themeColor="background1"/>
              </w:rPr>
            </w:pPr>
          </w:p>
        </w:tc>
      </w:tr>
      <w:tr w:rsidRPr="004F7892" w:rsidR="00245BC3" w:rsidTr="00B4343D" w14:paraId="0D11DC7B" w14:textId="77777777">
        <w:trPr>
          <w:trHeight w:val="703"/>
        </w:trPr>
        <w:tc>
          <w:tcPr>
            <w:tcW w:w="1980" w:type="dxa"/>
            <w:shd w:val="clear" w:color="auto" w:fill="1695A0" w:themeFill="accent2"/>
            <w:vAlign w:val="center"/>
          </w:tcPr>
          <w:p w:rsidRPr="004F7892" w:rsidR="00245BC3" w:rsidP="00A17E29" w:rsidRDefault="00AF50F2" w14:paraId="64FD23D5" w14:textId="09D28561">
            <w:pPr>
              <w:jc w:val="center"/>
              <w:rPr>
                <w:rFonts w:ascii="Arial" w:hAnsi="Arial" w:cs="Arial"/>
                <w:color w:val="FFFFFF" w:themeColor="background1"/>
              </w:rPr>
            </w:pPr>
            <w:r w:rsidRPr="004F7892">
              <w:rPr>
                <w:rFonts w:ascii="Arial" w:hAnsi="Arial" w:cs="Arial"/>
                <w:color w:val="FFFFFF" w:themeColor="background1"/>
              </w:rPr>
              <w:t xml:space="preserve">Relationship to </w:t>
            </w:r>
            <w:r w:rsidR="00E707D6">
              <w:rPr>
                <w:rFonts w:ascii="Arial" w:hAnsi="Arial" w:cs="Arial"/>
                <w:color w:val="FFFFFF" w:themeColor="background1"/>
              </w:rPr>
              <w:t>learner</w:t>
            </w:r>
          </w:p>
        </w:tc>
        <w:tc>
          <w:tcPr>
            <w:tcW w:w="4238" w:type="dxa"/>
            <w:vAlign w:val="center"/>
          </w:tcPr>
          <w:p w:rsidRPr="004F7892" w:rsidR="00245BC3" w:rsidP="00A17E29" w:rsidRDefault="00245BC3" w14:paraId="5E549265" w14:textId="77777777">
            <w:pPr>
              <w:jc w:val="center"/>
              <w:rPr>
                <w:rFonts w:ascii="Arial" w:hAnsi="Arial" w:cs="Arial"/>
                <w:color w:val="FFFFFF" w:themeColor="background1"/>
              </w:rPr>
            </w:pPr>
          </w:p>
        </w:tc>
        <w:tc>
          <w:tcPr>
            <w:tcW w:w="4238" w:type="dxa"/>
            <w:vAlign w:val="center"/>
          </w:tcPr>
          <w:p w:rsidRPr="004F7892" w:rsidR="00245BC3" w:rsidP="00A17E29" w:rsidRDefault="00245BC3" w14:paraId="6D811BBC" w14:textId="77777777">
            <w:pPr>
              <w:jc w:val="center"/>
              <w:rPr>
                <w:rFonts w:ascii="Arial" w:hAnsi="Arial" w:cs="Arial"/>
                <w:color w:val="FFFFFF" w:themeColor="background1"/>
              </w:rPr>
            </w:pPr>
          </w:p>
        </w:tc>
      </w:tr>
      <w:tr w:rsidRPr="004F7892" w:rsidR="008B6DEE" w:rsidTr="00B4343D" w14:paraId="104F9702" w14:textId="77777777">
        <w:trPr>
          <w:trHeight w:val="703"/>
        </w:trPr>
        <w:tc>
          <w:tcPr>
            <w:tcW w:w="1980" w:type="dxa"/>
            <w:shd w:val="clear" w:color="auto" w:fill="1695A0" w:themeFill="accent2"/>
            <w:vAlign w:val="center"/>
          </w:tcPr>
          <w:p w:rsidRPr="004F7892" w:rsidR="008B6DEE" w:rsidP="00A17E29" w:rsidRDefault="008B6DEE" w14:paraId="53EC9EA9" w14:textId="6CDFF764">
            <w:pPr>
              <w:jc w:val="center"/>
              <w:rPr>
                <w:rFonts w:ascii="Arial" w:hAnsi="Arial" w:cs="Arial"/>
                <w:color w:val="FFFFFF" w:themeColor="background1"/>
              </w:rPr>
            </w:pPr>
            <w:r w:rsidRPr="004F7892">
              <w:rPr>
                <w:rFonts w:ascii="Arial" w:hAnsi="Arial" w:cs="Arial"/>
                <w:color w:val="FFFFFF" w:themeColor="background1"/>
              </w:rPr>
              <w:t>Parental Responsibility?</w:t>
            </w:r>
          </w:p>
        </w:tc>
        <w:tc>
          <w:tcPr>
            <w:tcW w:w="4238" w:type="dxa"/>
            <w:vAlign w:val="center"/>
          </w:tcPr>
          <w:p w:rsidRPr="004F7892" w:rsidR="008B6DEE" w:rsidP="00A17E29" w:rsidRDefault="008B6DEE" w14:paraId="378FA24C" w14:textId="48D0411A">
            <w:pPr>
              <w:jc w:val="center"/>
              <w:rPr>
                <w:rFonts w:ascii="Arial" w:hAnsi="Arial" w:cs="Arial"/>
              </w:rPr>
            </w:pPr>
            <w:r w:rsidRPr="004F7892">
              <w:rPr>
                <w:rFonts w:ascii="Arial" w:hAnsi="Arial" w:cs="Arial"/>
              </w:rPr>
              <w:t>Yes / No</w:t>
            </w:r>
          </w:p>
        </w:tc>
        <w:tc>
          <w:tcPr>
            <w:tcW w:w="4238" w:type="dxa"/>
            <w:vAlign w:val="center"/>
          </w:tcPr>
          <w:p w:rsidRPr="004F7892" w:rsidR="008B6DEE" w:rsidP="00A17E29" w:rsidRDefault="008B6DEE" w14:paraId="1C51FC7A" w14:textId="5893DC58">
            <w:pPr>
              <w:jc w:val="center"/>
              <w:rPr>
                <w:rFonts w:ascii="Arial" w:hAnsi="Arial" w:cs="Arial"/>
                <w:color w:val="FFFFFF" w:themeColor="background1"/>
              </w:rPr>
            </w:pPr>
            <w:r w:rsidRPr="004F7892">
              <w:rPr>
                <w:rFonts w:ascii="Arial" w:hAnsi="Arial" w:cs="Arial"/>
              </w:rPr>
              <w:t>Yes / No</w:t>
            </w:r>
          </w:p>
        </w:tc>
      </w:tr>
      <w:tr w:rsidRPr="004F7892" w:rsidR="00245BC3" w:rsidTr="00B4685F" w14:paraId="0B038006" w14:textId="77777777">
        <w:trPr>
          <w:trHeight w:val="1138"/>
        </w:trPr>
        <w:tc>
          <w:tcPr>
            <w:tcW w:w="1980" w:type="dxa"/>
            <w:shd w:val="clear" w:color="auto" w:fill="1695A0" w:themeFill="accent2"/>
            <w:vAlign w:val="center"/>
          </w:tcPr>
          <w:p w:rsidRPr="004F7892" w:rsidR="00245BC3" w:rsidP="00A17E29" w:rsidRDefault="00AF50F2" w14:paraId="03633324" w14:textId="342186E3">
            <w:pPr>
              <w:jc w:val="center"/>
              <w:rPr>
                <w:rFonts w:ascii="Arial" w:hAnsi="Arial" w:cs="Arial"/>
                <w:color w:val="FFFFFF" w:themeColor="background1"/>
              </w:rPr>
            </w:pPr>
            <w:r w:rsidRPr="004F7892">
              <w:rPr>
                <w:rFonts w:ascii="Arial" w:hAnsi="Arial" w:cs="Arial"/>
                <w:color w:val="FFFFFF" w:themeColor="background1"/>
              </w:rPr>
              <w:t xml:space="preserve">Address </w:t>
            </w:r>
          </w:p>
        </w:tc>
        <w:tc>
          <w:tcPr>
            <w:tcW w:w="4238" w:type="dxa"/>
            <w:vAlign w:val="center"/>
          </w:tcPr>
          <w:p w:rsidRPr="004F7892" w:rsidR="00B4343D" w:rsidP="00B4343D" w:rsidRDefault="00B4343D" w14:paraId="0FADAAC2" w14:textId="77777777">
            <w:pPr>
              <w:rPr>
                <w:rFonts w:ascii="Arial" w:hAnsi="Arial" w:cs="Arial"/>
                <w:color w:val="FFFFFF" w:themeColor="background1"/>
              </w:rPr>
            </w:pPr>
          </w:p>
        </w:tc>
        <w:tc>
          <w:tcPr>
            <w:tcW w:w="4238" w:type="dxa"/>
            <w:vAlign w:val="center"/>
          </w:tcPr>
          <w:p w:rsidRPr="004F7892" w:rsidR="00245BC3" w:rsidP="00A17E29" w:rsidRDefault="00245BC3" w14:paraId="147C98ED" w14:textId="77777777">
            <w:pPr>
              <w:jc w:val="center"/>
              <w:rPr>
                <w:rFonts w:ascii="Arial" w:hAnsi="Arial" w:cs="Arial"/>
                <w:color w:val="FFFFFF" w:themeColor="background1"/>
              </w:rPr>
            </w:pPr>
          </w:p>
        </w:tc>
      </w:tr>
      <w:tr w:rsidRPr="004F7892" w:rsidR="00AF50F2" w:rsidTr="00CA38B5" w14:paraId="2CAF2970" w14:textId="77777777">
        <w:trPr>
          <w:trHeight w:val="389"/>
        </w:trPr>
        <w:tc>
          <w:tcPr>
            <w:tcW w:w="1980" w:type="dxa"/>
            <w:shd w:val="clear" w:color="auto" w:fill="1695A0" w:themeFill="accent2"/>
            <w:vAlign w:val="center"/>
          </w:tcPr>
          <w:p w:rsidRPr="004F7892" w:rsidR="00AF50F2" w:rsidP="00A17E29" w:rsidRDefault="00B4343D" w14:paraId="7F6DDAE7" w14:textId="095141D9">
            <w:pPr>
              <w:jc w:val="center"/>
              <w:rPr>
                <w:rFonts w:ascii="Arial" w:hAnsi="Arial" w:cs="Arial"/>
                <w:color w:val="FFFFFF" w:themeColor="background1"/>
              </w:rPr>
            </w:pPr>
            <w:r w:rsidRPr="004F7892">
              <w:rPr>
                <w:rFonts w:ascii="Arial" w:hAnsi="Arial" w:cs="Arial"/>
                <w:color w:val="FFFFFF" w:themeColor="background1"/>
              </w:rPr>
              <w:t>Contact Number</w:t>
            </w:r>
          </w:p>
        </w:tc>
        <w:tc>
          <w:tcPr>
            <w:tcW w:w="4238" w:type="dxa"/>
            <w:vAlign w:val="center"/>
          </w:tcPr>
          <w:p w:rsidRPr="004F7892" w:rsidR="00AF50F2" w:rsidP="00A17E29" w:rsidRDefault="00AF50F2" w14:paraId="3473C841" w14:textId="77777777">
            <w:pPr>
              <w:jc w:val="center"/>
              <w:rPr>
                <w:rFonts w:ascii="Arial" w:hAnsi="Arial" w:cs="Arial"/>
                <w:color w:val="FFFFFF" w:themeColor="background1"/>
              </w:rPr>
            </w:pPr>
          </w:p>
        </w:tc>
        <w:tc>
          <w:tcPr>
            <w:tcW w:w="4238" w:type="dxa"/>
            <w:vAlign w:val="center"/>
          </w:tcPr>
          <w:p w:rsidRPr="004F7892" w:rsidR="00AF50F2" w:rsidP="00A17E29" w:rsidRDefault="00AF50F2" w14:paraId="58D634A9" w14:textId="77777777">
            <w:pPr>
              <w:jc w:val="center"/>
              <w:rPr>
                <w:rFonts w:ascii="Arial" w:hAnsi="Arial" w:cs="Arial"/>
                <w:color w:val="FFFFFF" w:themeColor="background1"/>
              </w:rPr>
            </w:pPr>
          </w:p>
        </w:tc>
      </w:tr>
      <w:tr w:rsidRPr="004F7892" w:rsidR="00B4343D" w:rsidTr="00CA38B5" w14:paraId="51E3F3B7" w14:textId="77777777">
        <w:trPr>
          <w:trHeight w:val="411"/>
        </w:trPr>
        <w:tc>
          <w:tcPr>
            <w:tcW w:w="1980" w:type="dxa"/>
            <w:shd w:val="clear" w:color="auto" w:fill="1695A0" w:themeFill="accent2"/>
            <w:vAlign w:val="center"/>
          </w:tcPr>
          <w:p w:rsidRPr="004F7892" w:rsidR="00B4343D" w:rsidP="00A17E29" w:rsidRDefault="00B4343D" w14:paraId="1D2CDBD3" w14:textId="44F6D845">
            <w:pPr>
              <w:jc w:val="center"/>
              <w:rPr>
                <w:rFonts w:ascii="Arial" w:hAnsi="Arial" w:cs="Arial"/>
                <w:color w:val="FFFFFF" w:themeColor="background1"/>
              </w:rPr>
            </w:pPr>
            <w:r w:rsidRPr="004F7892">
              <w:rPr>
                <w:rFonts w:ascii="Arial" w:hAnsi="Arial" w:cs="Arial"/>
                <w:color w:val="FFFFFF" w:themeColor="background1"/>
              </w:rPr>
              <w:t>Email Address</w:t>
            </w:r>
          </w:p>
        </w:tc>
        <w:tc>
          <w:tcPr>
            <w:tcW w:w="4238" w:type="dxa"/>
            <w:vAlign w:val="center"/>
          </w:tcPr>
          <w:p w:rsidRPr="004F7892" w:rsidR="00B4343D" w:rsidP="00A17E29" w:rsidRDefault="00B4343D" w14:paraId="5CF9F0F0" w14:textId="77777777">
            <w:pPr>
              <w:jc w:val="center"/>
              <w:rPr>
                <w:rFonts w:ascii="Arial" w:hAnsi="Arial" w:cs="Arial"/>
                <w:color w:val="FFFFFF" w:themeColor="background1"/>
              </w:rPr>
            </w:pPr>
          </w:p>
        </w:tc>
        <w:tc>
          <w:tcPr>
            <w:tcW w:w="4238" w:type="dxa"/>
            <w:vAlign w:val="center"/>
          </w:tcPr>
          <w:p w:rsidRPr="004F7892" w:rsidR="00B4343D" w:rsidP="00A17E29" w:rsidRDefault="00B4343D" w14:paraId="7B9D055E" w14:textId="77777777">
            <w:pPr>
              <w:jc w:val="center"/>
              <w:rPr>
                <w:rFonts w:ascii="Arial" w:hAnsi="Arial" w:cs="Arial"/>
                <w:color w:val="FFFFFF" w:themeColor="background1"/>
              </w:rPr>
            </w:pPr>
          </w:p>
        </w:tc>
      </w:tr>
      <w:tr w:rsidRPr="004F7892" w:rsidR="00430834" w:rsidTr="001543C1" w14:paraId="4B18378E" w14:textId="77777777">
        <w:tc>
          <w:tcPr>
            <w:tcW w:w="1980" w:type="dxa"/>
            <w:shd w:val="clear" w:color="auto" w:fill="1695A0" w:themeFill="accent2"/>
            <w:vAlign w:val="center"/>
          </w:tcPr>
          <w:p w:rsidRPr="004F7892" w:rsidR="00430834" w:rsidP="001543C1" w:rsidRDefault="00430834" w14:paraId="1B079B0E" w14:textId="77777777">
            <w:pPr>
              <w:jc w:val="center"/>
              <w:rPr>
                <w:rFonts w:ascii="Arial" w:hAnsi="Arial" w:cs="Arial"/>
                <w:color w:val="FFFFFF" w:themeColor="background1"/>
              </w:rPr>
            </w:pPr>
          </w:p>
        </w:tc>
        <w:tc>
          <w:tcPr>
            <w:tcW w:w="4238" w:type="dxa"/>
            <w:shd w:val="clear" w:color="auto" w:fill="1695A0" w:themeFill="accent2"/>
            <w:vAlign w:val="center"/>
          </w:tcPr>
          <w:p w:rsidRPr="004F7892" w:rsidR="00430834" w:rsidP="001543C1" w:rsidRDefault="00430834" w14:paraId="0DD43112" w14:textId="3E645082">
            <w:pPr>
              <w:jc w:val="center"/>
              <w:rPr>
                <w:rFonts w:ascii="Arial" w:hAnsi="Arial" w:cs="Arial"/>
                <w:color w:val="FFFFFF" w:themeColor="background1"/>
              </w:rPr>
            </w:pPr>
            <w:r w:rsidRPr="004F7892">
              <w:rPr>
                <w:rFonts w:ascii="Arial" w:hAnsi="Arial" w:cs="Arial"/>
                <w:color w:val="FFFFFF" w:themeColor="background1"/>
              </w:rPr>
              <w:t>Contact 3</w:t>
            </w:r>
          </w:p>
        </w:tc>
        <w:tc>
          <w:tcPr>
            <w:tcW w:w="4238" w:type="dxa"/>
            <w:shd w:val="clear" w:color="auto" w:fill="1695A0" w:themeFill="accent2"/>
            <w:vAlign w:val="center"/>
          </w:tcPr>
          <w:p w:rsidRPr="004F7892" w:rsidR="00430834" w:rsidP="001543C1" w:rsidRDefault="00430834" w14:paraId="206B2FDF" w14:textId="7B0BD3B4">
            <w:pPr>
              <w:jc w:val="center"/>
              <w:rPr>
                <w:rFonts w:ascii="Arial" w:hAnsi="Arial" w:cs="Arial"/>
                <w:color w:val="FFFFFF" w:themeColor="background1"/>
              </w:rPr>
            </w:pPr>
            <w:r w:rsidRPr="004F7892">
              <w:rPr>
                <w:rFonts w:ascii="Arial" w:hAnsi="Arial" w:cs="Arial"/>
                <w:color w:val="FFFFFF" w:themeColor="background1"/>
              </w:rPr>
              <w:t>Contact 4</w:t>
            </w:r>
          </w:p>
        </w:tc>
      </w:tr>
      <w:tr w:rsidRPr="004F7892" w:rsidR="00430834" w:rsidTr="00CA38B5" w14:paraId="6A07E560" w14:textId="77777777">
        <w:trPr>
          <w:trHeight w:val="419"/>
        </w:trPr>
        <w:tc>
          <w:tcPr>
            <w:tcW w:w="1980" w:type="dxa"/>
            <w:shd w:val="clear" w:color="auto" w:fill="1695A0" w:themeFill="accent2"/>
            <w:vAlign w:val="center"/>
          </w:tcPr>
          <w:p w:rsidRPr="004F7892" w:rsidR="00430834" w:rsidP="001543C1" w:rsidRDefault="00430834" w14:paraId="7B182F9A" w14:textId="77777777">
            <w:pPr>
              <w:jc w:val="center"/>
              <w:rPr>
                <w:rFonts w:ascii="Arial" w:hAnsi="Arial" w:cs="Arial"/>
                <w:color w:val="FFFFFF" w:themeColor="background1"/>
              </w:rPr>
            </w:pPr>
            <w:r w:rsidRPr="004F7892">
              <w:rPr>
                <w:rFonts w:ascii="Arial" w:hAnsi="Arial" w:cs="Arial"/>
                <w:color w:val="FFFFFF" w:themeColor="background1"/>
              </w:rPr>
              <w:t>Full Name</w:t>
            </w:r>
          </w:p>
        </w:tc>
        <w:tc>
          <w:tcPr>
            <w:tcW w:w="4238" w:type="dxa"/>
            <w:vAlign w:val="center"/>
          </w:tcPr>
          <w:p w:rsidRPr="004F7892" w:rsidR="00430834" w:rsidP="001543C1" w:rsidRDefault="00430834" w14:paraId="69E73229" w14:textId="77777777">
            <w:pPr>
              <w:jc w:val="center"/>
              <w:rPr>
                <w:rFonts w:ascii="Arial" w:hAnsi="Arial" w:cs="Arial"/>
                <w:color w:val="FFFFFF" w:themeColor="background1"/>
              </w:rPr>
            </w:pPr>
          </w:p>
        </w:tc>
        <w:tc>
          <w:tcPr>
            <w:tcW w:w="4238" w:type="dxa"/>
            <w:vAlign w:val="center"/>
          </w:tcPr>
          <w:p w:rsidRPr="004F7892" w:rsidR="00430834" w:rsidP="001543C1" w:rsidRDefault="00430834" w14:paraId="657C3B9D" w14:textId="77777777">
            <w:pPr>
              <w:jc w:val="center"/>
              <w:rPr>
                <w:rFonts w:ascii="Arial" w:hAnsi="Arial" w:cs="Arial"/>
                <w:color w:val="FFFFFF" w:themeColor="background1"/>
              </w:rPr>
            </w:pPr>
          </w:p>
        </w:tc>
      </w:tr>
      <w:tr w:rsidRPr="004F7892" w:rsidR="00430834" w:rsidTr="001543C1" w14:paraId="2FA9978D" w14:textId="77777777">
        <w:trPr>
          <w:trHeight w:val="703"/>
        </w:trPr>
        <w:tc>
          <w:tcPr>
            <w:tcW w:w="1980" w:type="dxa"/>
            <w:shd w:val="clear" w:color="auto" w:fill="1695A0" w:themeFill="accent2"/>
            <w:vAlign w:val="center"/>
          </w:tcPr>
          <w:p w:rsidRPr="004F7892" w:rsidR="00430834" w:rsidP="001543C1" w:rsidRDefault="00430834" w14:paraId="4BF790EE" w14:textId="63464C54">
            <w:pPr>
              <w:jc w:val="center"/>
              <w:rPr>
                <w:rFonts w:ascii="Arial" w:hAnsi="Arial" w:cs="Arial"/>
                <w:color w:val="FFFFFF" w:themeColor="background1"/>
              </w:rPr>
            </w:pPr>
            <w:r w:rsidRPr="004F7892">
              <w:rPr>
                <w:rFonts w:ascii="Arial" w:hAnsi="Arial" w:cs="Arial"/>
                <w:color w:val="FFFFFF" w:themeColor="background1"/>
              </w:rPr>
              <w:t xml:space="preserve">Relationship to </w:t>
            </w:r>
            <w:r w:rsidR="00E707D6">
              <w:rPr>
                <w:rFonts w:ascii="Arial" w:hAnsi="Arial" w:cs="Arial"/>
                <w:color w:val="FFFFFF" w:themeColor="background1"/>
              </w:rPr>
              <w:t>learner</w:t>
            </w:r>
          </w:p>
        </w:tc>
        <w:tc>
          <w:tcPr>
            <w:tcW w:w="4238" w:type="dxa"/>
            <w:vAlign w:val="center"/>
          </w:tcPr>
          <w:p w:rsidRPr="004F7892" w:rsidR="00430834" w:rsidP="001543C1" w:rsidRDefault="00430834" w14:paraId="737FDA5E" w14:textId="77777777">
            <w:pPr>
              <w:jc w:val="center"/>
              <w:rPr>
                <w:rFonts w:ascii="Arial" w:hAnsi="Arial" w:cs="Arial"/>
                <w:color w:val="FFFFFF" w:themeColor="background1"/>
              </w:rPr>
            </w:pPr>
          </w:p>
        </w:tc>
        <w:tc>
          <w:tcPr>
            <w:tcW w:w="4238" w:type="dxa"/>
            <w:vAlign w:val="center"/>
          </w:tcPr>
          <w:p w:rsidRPr="004F7892" w:rsidR="00430834" w:rsidP="001543C1" w:rsidRDefault="00430834" w14:paraId="0AE9352C" w14:textId="77777777">
            <w:pPr>
              <w:jc w:val="center"/>
              <w:rPr>
                <w:rFonts w:ascii="Arial" w:hAnsi="Arial" w:cs="Arial"/>
                <w:color w:val="FFFFFF" w:themeColor="background1"/>
              </w:rPr>
            </w:pPr>
          </w:p>
        </w:tc>
      </w:tr>
      <w:tr w:rsidRPr="004F7892" w:rsidR="008B6DEE" w:rsidTr="001543C1" w14:paraId="51AD9E33" w14:textId="77777777">
        <w:trPr>
          <w:trHeight w:val="703"/>
        </w:trPr>
        <w:tc>
          <w:tcPr>
            <w:tcW w:w="1980" w:type="dxa"/>
            <w:shd w:val="clear" w:color="auto" w:fill="1695A0" w:themeFill="accent2"/>
            <w:vAlign w:val="center"/>
          </w:tcPr>
          <w:p w:rsidRPr="004F7892" w:rsidR="008B6DEE" w:rsidP="008B6DEE" w:rsidRDefault="008B6DEE" w14:paraId="50655AAF" w14:textId="1798483C">
            <w:pPr>
              <w:jc w:val="center"/>
              <w:rPr>
                <w:rFonts w:ascii="Arial" w:hAnsi="Arial" w:cs="Arial"/>
                <w:color w:val="FFFFFF" w:themeColor="background1"/>
              </w:rPr>
            </w:pPr>
            <w:r w:rsidRPr="004F7892">
              <w:rPr>
                <w:rFonts w:ascii="Arial" w:hAnsi="Arial" w:cs="Arial"/>
                <w:color w:val="FFFFFF" w:themeColor="background1"/>
              </w:rPr>
              <w:t>Parental Responsibility?</w:t>
            </w:r>
          </w:p>
        </w:tc>
        <w:tc>
          <w:tcPr>
            <w:tcW w:w="4238" w:type="dxa"/>
            <w:vAlign w:val="center"/>
          </w:tcPr>
          <w:p w:rsidRPr="004F7892" w:rsidR="008B6DEE" w:rsidP="008B6DEE" w:rsidRDefault="008B6DEE" w14:paraId="5B54CE41" w14:textId="4817E988">
            <w:pPr>
              <w:jc w:val="center"/>
              <w:rPr>
                <w:rFonts w:ascii="Arial" w:hAnsi="Arial" w:cs="Arial"/>
                <w:color w:val="FFFFFF" w:themeColor="background1"/>
              </w:rPr>
            </w:pPr>
            <w:r w:rsidRPr="004F7892">
              <w:rPr>
                <w:rFonts w:ascii="Arial" w:hAnsi="Arial" w:cs="Arial"/>
              </w:rPr>
              <w:t>Yes / No</w:t>
            </w:r>
          </w:p>
        </w:tc>
        <w:tc>
          <w:tcPr>
            <w:tcW w:w="4238" w:type="dxa"/>
            <w:vAlign w:val="center"/>
          </w:tcPr>
          <w:p w:rsidRPr="004F7892" w:rsidR="008B6DEE" w:rsidP="008B6DEE" w:rsidRDefault="008B6DEE" w14:paraId="5F7975EB" w14:textId="5866E809">
            <w:pPr>
              <w:jc w:val="center"/>
              <w:rPr>
                <w:rFonts w:ascii="Arial" w:hAnsi="Arial" w:cs="Arial"/>
                <w:color w:val="FFFFFF" w:themeColor="background1"/>
              </w:rPr>
            </w:pPr>
            <w:r w:rsidRPr="004F7892">
              <w:rPr>
                <w:rFonts w:ascii="Arial" w:hAnsi="Arial" w:cs="Arial"/>
              </w:rPr>
              <w:t>Yes / No</w:t>
            </w:r>
          </w:p>
        </w:tc>
      </w:tr>
      <w:tr w:rsidRPr="004F7892" w:rsidR="008B6DEE" w:rsidTr="001543C1" w14:paraId="6FFFF7A4" w14:textId="77777777">
        <w:trPr>
          <w:trHeight w:val="1138"/>
        </w:trPr>
        <w:tc>
          <w:tcPr>
            <w:tcW w:w="1980" w:type="dxa"/>
            <w:shd w:val="clear" w:color="auto" w:fill="1695A0" w:themeFill="accent2"/>
            <w:vAlign w:val="center"/>
          </w:tcPr>
          <w:p w:rsidRPr="004F7892" w:rsidR="008B6DEE" w:rsidP="008B6DEE" w:rsidRDefault="008B6DEE" w14:paraId="1827C967" w14:textId="77777777">
            <w:pPr>
              <w:jc w:val="center"/>
              <w:rPr>
                <w:rFonts w:ascii="Arial" w:hAnsi="Arial" w:cs="Arial"/>
                <w:color w:val="FFFFFF" w:themeColor="background1"/>
              </w:rPr>
            </w:pPr>
            <w:r w:rsidRPr="004F7892">
              <w:rPr>
                <w:rFonts w:ascii="Arial" w:hAnsi="Arial" w:cs="Arial"/>
                <w:color w:val="FFFFFF" w:themeColor="background1"/>
              </w:rPr>
              <w:t xml:space="preserve">Address </w:t>
            </w:r>
          </w:p>
        </w:tc>
        <w:tc>
          <w:tcPr>
            <w:tcW w:w="4238" w:type="dxa"/>
            <w:vAlign w:val="center"/>
          </w:tcPr>
          <w:p w:rsidRPr="004F7892" w:rsidR="008B6DEE" w:rsidP="008B6DEE" w:rsidRDefault="008B6DEE" w14:paraId="49662B57" w14:textId="77777777">
            <w:pPr>
              <w:rPr>
                <w:rFonts w:ascii="Arial" w:hAnsi="Arial" w:cs="Arial"/>
                <w:color w:val="FFFFFF" w:themeColor="background1"/>
              </w:rPr>
            </w:pPr>
          </w:p>
        </w:tc>
        <w:tc>
          <w:tcPr>
            <w:tcW w:w="4238" w:type="dxa"/>
            <w:vAlign w:val="center"/>
          </w:tcPr>
          <w:p w:rsidRPr="004F7892" w:rsidR="008B6DEE" w:rsidP="008B6DEE" w:rsidRDefault="008B6DEE" w14:paraId="6F9987E9" w14:textId="77777777">
            <w:pPr>
              <w:jc w:val="center"/>
              <w:rPr>
                <w:rFonts w:ascii="Arial" w:hAnsi="Arial" w:cs="Arial"/>
                <w:color w:val="FFFFFF" w:themeColor="background1"/>
              </w:rPr>
            </w:pPr>
          </w:p>
        </w:tc>
      </w:tr>
      <w:tr w:rsidRPr="004F7892" w:rsidR="008B6DEE" w:rsidTr="001543C1" w14:paraId="1C7D3ECF" w14:textId="77777777">
        <w:trPr>
          <w:trHeight w:val="545"/>
        </w:trPr>
        <w:tc>
          <w:tcPr>
            <w:tcW w:w="1980" w:type="dxa"/>
            <w:shd w:val="clear" w:color="auto" w:fill="1695A0" w:themeFill="accent2"/>
            <w:vAlign w:val="center"/>
          </w:tcPr>
          <w:p w:rsidRPr="004F7892" w:rsidR="008B6DEE" w:rsidP="008B6DEE" w:rsidRDefault="008B6DEE" w14:paraId="49CC547A" w14:textId="77777777">
            <w:pPr>
              <w:jc w:val="center"/>
              <w:rPr>
                <w:rFonts w:ascii="Arial" w:hAnsi="Arial" w:cs="Arial"/>
                <w:color w:val="FFFFFF" w:themeColor="background1"/>
              </w:rPr>
            </w:pPr>
            <w:r w:rsidRPr="004F7892">
              <w:rPr>
                <w:rFonts w:ascii="Arial" w:hAnsi="Arial" w:cs="Arial"/>
                <w:color w:val="FFFFFF" w:themeColor="background1"/>
              </w:rPr>
              <w:t>Contact Number</w:t>
            </w:r>
          </w:p>
        </w:tc>
        <w:tc>
          <w:tcPr>
            <w:tcW w:w="4238" w:type="dxa"/>
            <w:vAlign w:val="center"/>
          </w:tcPr>
          <w:p w:rsidRPr="004F7892" w:rsidR="008B6DEE" w:rsidP="008B6DEE" w:rsidRDefault="008B6DEE" w14:paraId="3ED19693" w14:textId="77777777">
            <w:pPr>
              <w:jc w:val="center"/>
              <w:rPr>
                <w:rFonts w:ascii="Arial" w:hAnsi="Arial" w:cs="Arial"/>
                <w:color w:val="FFFFFF" w:themeColor="background1"/>
              </w:rPr>
            </w:pPr>
          </w:p>
        </w:tc>
        <w:tc>
          <w:tcPr>
            <w:tcW w:w="4238" w:type="dxa"/>
            <w:vAlign w:val="center"/>
          </w:tcPr>
          <w:p w:rsidRPr="004F7892" w:rsidR="008B6DEE" w:rsidP="008B6DEE" w:rsidRDefault="008B6DEE" w14:paraId="098A5F78" w14:textId="77777777">
            <w:pPr>
              <w:jc w:val="center"/>
              <w:rPr>
                <w:rFonts w:ascii="Arial" w:hAnsi="Arial" w:cs="Arial"/>
                <w:color w:val="FFFFFF" w:themeColor="background1"/>
              </w:rPr>
            </w:pPr>
          </w:p>
        </w:tc>
      </w:tr>
      <w:tr w:rsidRPr="004F7892" w:rsidR="008B6DEE" w:rsidTr="001543C1" w14:paraId="23BE7220" w14:textId="77777777">
        <w:trPr>
          <w:trHeight w:val="553"/>
        </w:trPr>
        <w:tc>
          <w:tcPr>
            <w:tcW w:w="1980" w:type="dxa"/>
            <w:shd w:val="clear" w:color="auto" w:fill="1695A0" w:themeFill="accent2"/>
            <w:vAlign w:val="center"/>
          </w:tcPr>
          <w:p w:rsidRPr="004F7892" w:rsidR="008B6DEE" w:rsidP="008B6DEE" w:rsidRDefault="008B6DEE" w14:paraId="0BDF583B" w14:textId="77777777">
            <w:pPr>
              <w:jc w:val="center"/>
              <w:rPr>
                <w:rFonts w:ascii="Arial" w:hAnsi="Arial" w:cs="Arial"/>
                <w:color w:val="FFFFFF" w:themeColor="background1"/>
              </w:rPr>
            </w:pPr>
            <w:r w:rsidRPr="004F7892">
              <w:rPr>
                <w:rFonts w:ascii="Arial" w:hAnsi="Arial" w:cs="Arial"/>
                <w:color w:val="FFFFFF" w:themeColor="background1"/>
              </w:rPr>
              <w:t>Email Address</w:t>
            </w:r>
          </w:p>
        </w:tc>
        <w:tc>
          <w:tcPr>
            <w:tcW w:w="4238" w:type="dxa"/>
            <w:vAlign w:val="center"/>
          </w:tcPr>
          <w:p w:rsidRPr="004F7892" w:rsidR="008B6DEE" w:rsidP="008B6DEE" w:rsidRDefault="008B6DEE" w14:paraId="1248786C" w14:textId="77777777">
            <w:pPr>
              <w:jc w:val="center"/>
              <w:rPr>
                <w:rFonts w:ascii="Arial" w:hAnsi="Arial" w:cs="Arial"/>
                <w:color w:val="FFFFFF" w:themeColor="background1"/>
              </w:rPr>
            </w:pPr>
          </w:p>
        </w:tc>
        <w:tc>
          <w:tcPr>
            <w:tcW w:w="4238" w:type="dxa"/>
            <w:vAlign w:val="center"/>
          </w:tcPr>
          <w:p w:rsidRPr="004F7892" w:rsidR="008B6DEE" w:rsidP="008B6DEE" w:rsidRDefault="008B6DEE" w14:paraId="0140886D" w14:textId="77777777">
            <w:pPr>
              <w:jc w:val="center"/>
              <w:rPr>
                <w:rFonts w:ascii="Arial" w:hAnsi="Arial" w:cs="Arial"/>
                <w:color w:val="FFFFFF" w:themeColor="background1"/>
              </w:rPr>
            </w:pPr>
          </w:p>
        </w:tc>
      </w:tr>
      <w:tr w:rsidRPr="004F7892" w:rsidR="008B6DEE" w:rsidTr="001543C1" w14:paraId="338D1C9E" w14:textId="77777777">
        <w:trPr>
          <w:trHeight w:val="418"/>
        </w:trPr>
        <w:tc>
          <w:tcPr>
            <w:tcW w:w="10456" w:type="dxa"/>
            <w:gridSpan w:val="3"/>
            <w:shd w:val="clear" w:color="auto" w:fill="124072" w:themeFill="accent1"/>
            <w:vAlign w:val="center"/>
          </w:tcPr>
          <w:p w:rsidRPr="004F7892" w:rsidR="008B6DEE" w:rsidP="008B6DEE" w:rsidRDefault="008C3973" w14:paraId="6C6D2E10" w14:textId="1D700A0B">
            <w:pPr>
              <w:jc w:val="center"/>
              <w:rPr>
                <w:rFonts w:ascii="Arial" w:hAnsi="Arial" w:cs="Arial"/>
              </w:rPr>
            </w:pPr>
            <w:r w:rsidRPr="004F7892">
              <w:rPr>
                <w:rFonts w:ascii="Arial" w:hAnsi="Arial" w:cs="Arial"/>
                <w:color w:val="FFFFFF" w:themeColor="background1"/>
              </w:rPr>
              <w:lastRenderedPageBreak/>
              <w:t xml:space="preserve">Information about </w:t>
            </w:r>
            <w:r w:rsidRPr="004F7892" w:rsidR="009E3572">
              <w:rPr>
                <w:rFonts w:ascii="Arial" w:hAnsi="Arial" w:cs="Arial"/>
                <w:color w:val="FFFFFF" w:themeColor="background1"/>
              </w:rPr>
              <w:t>your Child/</w:t>
            </w:r>
            <w:r w:rsidRPr="004F7892">
              <w:rPr>
                <w:rFonts w:ascii="Arial" w:hAnsi="Arial" w:cs="Arial"/>
                <w:color w:val="FFFFFF" w:themeColor="background1"/>
              </w:rPr>
              <w:t>Young Person</w:t>
            </w:r>
          </w:p>
        </w:tc>
      </w:tr>
      <w:tr w:rsidRPr="004F7892" w:rsidR="008B6DEE" w:rsidTr="001543C1" w14:paraId="101CC355" w14:textId="77777777">
        <w:tc>
          <w:tcPr>
            <w:tcW w:w="1980" w:type="dxa"/>
            <w:shd w:val="clear" w:color="auto" w:fill="1695A0" w:themeFill="accent2"/>
            <w:vAlign w:val="center"/>
          </w:tcPr>
          <w:p w:rsidRPr="004F7892" w:rsidR="008B6DEE" w:rsidP="008B6DEE" w:rsidRDefault="006B2B7B" w14:paraId="478F962A" w14:textId="16969C24">
            <w:pPr>
              <w:jc w:val="center"/>
              <w:rPr>
                <w:rFonts w:ascii="Arial" w:hAnsi="Arial" w:cs="Arial"/>
                <w:color w:val="FFFFFF" w:themeColor="background1"/>
              </w:rPr>
            </w:pPr>
            <w:r w:rsidRPr="004F7892">
              <w:rPr>
                <w:rFonts w:ascii="Arial" w:hAnsi="Arial" w:cs="Arial"/>
                <w:color w:val="FFFFFF" w:themeColor="background1"/>
              </w:rPr>
              <w:t>Medical Diagnosis</w:t>
            </w:r>
          </w:p>
        </w:tc>
        <w:tc>
          <w:tcPr>
            <w:tcW w:w="8476" w:type="dxa"/>
            <w:gridSpan w:val="2"/>
          </w:tcPr>
          <w:p w:rsidRPr="004F7892" w:rsidR="008B6DEE" w:rsidP="008B6DEE" w:rsidRDefault="008B6DEE" w14:paraId="6A80AF02" w14:textId="77777777">
            <w:pPr>
              <w:rPr>
                <w:rFonts w:ascii="Arial" w:hAnsi="Arial" w:cs="Arial"/>
              </w:rPr>
            </w:pPr>
          </w:p>
          <w:p w:rsidR="008B6DEE" w:rsidP="008B6DEE" w:rsidRDefault="008B6DEE" w14:paraId="65C6D330" w14:textId="77777777">
            <w:pPr>
              <w:rPr>
                <w:rFonts w:ascii="Arial" w:hAnsi="Arial" w:cs="Arial"/>
              </w:rPr>
            </w:pPr>
          </w:p>
          <w:p w:rsidRPr="004F7892" w:rsidR="008678DB" w:rsidP="008B6DEE" w:rsidRDefault="008678DB" w14:paraId="3646D513" w14:textId="77777777">
            <w:pPr>
              <w:rPr>
                <w:rFonts w:ascii="Arial" w:hAnsi="Arial" w:cs="Arial"/>
              </w:rPr>
            </w:pPr>
          </w:p>
          <w:p w:rsidRPr="004F7892" w:rsidR="008B6DEE" w:rsidP="008B6DEE" w:rsidRDefault="008B6DEE" w14:paraId="17A0D51F" w14:textId="77777777">
            <w:pPr>
              <w:rPr>
                <w:rFonts w:ascii="Arial" w:hAnsi="Arial" w:cs="Arial"/>
              </w:rPr>
            </w:pPr>
          </w:p>
        </w:tc>
      </w:tr>
      <w:tr w:rsidRPr="004F7892" w:rsidR="008B6DEE" w:rsidTr="006B2B7B" w14:paraId="30C79E3F" w14:textId="77777777">
        <w:trPr>
          <w:trHeight w:val="870"/>
        </w:trPr>
        <w:tc>
          <w:tcPr>
            <w:tcW w:w="1980" w:type="dxa"/>
            <w:shd w:val="clear" w:color="auto" w:fill="1695A0" w:themeFill="accent2"/>
            <w:vAlign w:val="center"/>
          </w:tcPr>
          <w:p w:rsidRPr="004F7892" w:rsidR="008B6DEE" w:rsidP="008B6DEE" w:rsidRDefault="006B2B7B" w14:paraId="3A7E48C7" w14:textId="3456439B">
            <w:pPr>
              <w:jc w:val="center"/>
              <w:rPr>
                <w:rFonts w:ascii="Arial" w:hAnsi="Arial" w:cs="Arial"/>
                <w:color w:val="FFFFFF" w:themeColor="background1"/>
              </w:rPr>
            </w:pPr>
            <w:r w:rsidRPr="004F7892">
              <w:rPr>
                <w:rFonts w:ascii="Arial" w:hAnsi="Arial" w:cs="Arial"/>
                <w:color w:val="FFFFFF" w:themeColor="background1"/>
              </w:rPr>
              <w:t>Medication</w:t>
            </w:r>
          </w:p>
        </w:tc>
        <w:tc>
          <w:tcPr>
            <w:tcW w:w="8476" w:type="dxa"/>
            <w:gridSpan w:val="2"/>
          </w:tcPr>
          <w:p w:rsidR="008B6DEE" w:rsidP="008B6DEE" w:rsidRDefault="008B6DEE" w14:paraId="19214672" w14:textId="77777777">
            <w:pPr>
              <w:rPr>
                <w:rFonts w:ascii="Arial" w:hAnsi="Arial" w:cs="Arial"/>
              </w:rPr>
            </w:pPr>
          </w:p>
          <w:p w:rsidR="008678DB" w:rsidP="008B6DEE" w:rsidRDefault="008678DB" w14:paraId="2CFA324E" w14:textId="77777777">
            <w:pPr>
              <w:rPr>
                <w:rFonts w:ascii="Arial" w:hAnsi="Arial" w:cs="Arial"/>
              </w:rPr>
            </w:pPr>
          </w:p>
          <w:p w:rsidR="008678DB" w:rsidP="008B6DEE" w:rsidRDefault="008678DB" w14:paraId="688525AE" w14:textId="77777777">
            <w:pPr>
              <w:rPr>
                <w:rFonts w:ascii="Arial" w:hAnsi="Arial" w:cs="Arial"/>
              </w:rPr>
            </w:pPr>
          </w:p>
          <w:p w:rsidRPr="004F7892" w:rsidR="008678DB" w:rsidP="008B6DEE" w:rsidRDefault="008678DB" w14:paraId="19BADD47" w14:textId="77777777">
            <w:pPr>
              <w:rPr>
                <w:rFonts w:ascii="Arial" w:hAnsi="Arial" w:cs="Arial"/>
              </w:rPr>
            </w:pPr>
          </w:p>
        </w:tc>
      </w:tr>
      <w:tr w:rsidRPr="004F7892" w:rsidR="008B6DEE" w:rsidTr="009150FD" w14:paraId="34F8F2CF" w14:textId="77777777">
        <w:trPr>
          <w:trHeight w:val="839"/>
        </w:trPr>
        <w:tc>
          <w:tcPr>
            <w:tcW w:w="1980" w:type="dxa"/>
            <w:shd w:val="clear" w:color="auto" w:fill="1695A0" w:themeFill="accent2"/>
            <w:vAlign w:val="center"/>
          </w:tcPr>
          <w:p w:rsidRPr="004F7892" w:rsidR="008B6DEE" w:rsidP="008B6DEE" w:rsidRDefault="009150FD" w14:paraId="750EAC3A" w14:textId="0BE3EFE5">
            <w:pPr>
              <w:jc w:val="center"/>
              <w:rPr>
                <w:rFonts w:ascii="Arial" w:hAnsi="Arial" w:cs="Arial"/>
                <w:color w:val="FFFFFF" w:themeColor="background1"/>
              </w:rPr>
            </w:pPr>
            <w:r w:rsidRPr="004F7892">
              <w:rPr>
                <w:rFonts w:ascii="Arial" w:hAnsi="Arial" w:cs="Arial"/>
                <w:color w:val="FFFFFF" w:themeColor="background1"/>
              </w:rPr>
              <w:t>Allergies</w:t>
            </w:r>
          </w:p>
        </w:tc>
        <w:tc>
          <w:tcPr>
            <w:tcW w:w="8476" w:type="dxa"/>
            <w:gridSpan w:val="2"/>
          </w:tcPr>
          <w:p w:rsidRPr="004F7892" w:rsidR="008B6DEE" w:rsidP="008B6DEE" w:rsidRDefault="008B6DEE" w14:paraId="4EF22900" w14:textId="77777777">
            <w:pPr>
              <w:rPr>
                <w:rFonts w:ascii="Arial" w:hAnsi="Arial" w:cs="Arial"/>
              </w:rPr>
            </w:pPr>
          </w:p>
          <w:p w:rsidR="008B6DEE" w:rsidP="008B6DEE" w:rsidRDefault="008B6DEE" w14:paraId="6A304FF3" w14:textId="77777777">
            <w:pPr>
              <w:rPr>
                <w:rFonts w:ascii="Arial" w:hAnsi="Arial" w:cs="Arial"/>
              </w:rPr>
            </w:pPr>
          </w:p>
          <w:p w:rsidR="008678DB" w:rsidP="008B6DEE" w:rsidRDefault="008678DB" w14:paraId="4B0780C3" w14:textId="77777777">
            <w:pPr>
              <w:rPr>
                <w:rFonts w:ascii="Arial" w:hAnsi="Arial" w:cs="Arial"/>
              </w:rPr>
            </w:pPr>
          </w:p>
          <w:p w:rsidRPr="004F7892" w:rsidR="008678DB" w:rsidP="008B6DEE" w:rsidRDefault="008678DB" w14:paraId="3B1BCFA0" w14:textId="77777777">
            <w:pPr>
              <w:rPr>
                <w:rFonts w:ascii="Arial" w:hAnsi="Arial" w:cs="Arial"/>
              </w:rPr>
            </w:pPr>
          </w:p>
        </w:tc>
      </w:tr>
      <w:tr w:rsidRPr="004F7892" w:rsidR="008B6DEE" w:rsidTr="009150FD" w14:paraId="3998E6B6" w14:textId="77777777">
        <w:trPr>
          <w:trHeight w:val="821"/>
        </w:trPr>
        <w:tc>
          <w:tcPr>
            <w:tcW w:w="1980" w:type="dxa"/>
            <w:shd w:val="clear" w:color="auto" w:fill="1695A0" w:themeFill="accent2"/>
            <w:vAlign w:val="center"/>
          </w:tcPr>
          <w:p w:rsidRPr="004F7892" w:rsidR="008B6DEE" w:rsidP="008B6DEE" w:rsidRDefault="009150FD" w14:paraId="4D87C631" w14:textId="21D04F8D">
            <w:pPr>
              <w:jc w:val="center"/>
              <w:rPr>
                <w:rFonts w:ascii="Arial" w:hAnsi="Arial" w:cs="Arial"/>
                <w:color w:val="FFFFFF" w:themeColor="background1"/>
              </w:rPr>
            </w:pPr>
            <w:r w:rsidRPr="004F7892">
              <w:rPr>
                <w:rFonts w:ascii="Arial" w:hAnsi="Arial" w:cs="Arial"/>
                <w:color w:val="FFFFFF" w:themeColor="background1"/>
              </w:rPr>
              <w:t>Dietary Requirements</w:t>
            </w:r>
          </w:p>
        </w:tc>
        <w:tc>
          <w:tcPr>
            <w:tcW w:w="8476" w:type="dxa"/>
            <w:gridSpan w:val="2"/>
          </w:tcPr>
          <w:p w:rsidRPr="004F7892" w:rsidR="008B6DEE" w:rsidP="008B6DEE" w:rsidRDefault="008B6DEE" w14:paraId="42B2EA91" w14:textId="77777777">
            <w:pPr>
              <w:rPr>
                <w:rFonts w:ascii="Arial" w:hAnsi="Arial" w:cs="Arial"/>
              </w:rPr>
            </w:pPr>
          </w:p>
          <w:p w:rsidR="009150FD" w:rsidP="008B6DEE" w:rsidRDefault="009150FD" w14:paraId="389A9A9E" w14:textId="77777777">
            <w:pPr>
              <w:rPr>
                <w:rFonts w:ascii="Arial" w:hAnsi="Arial" w:cs="Arial"/>
              </w:rPr>
            </w:pPr>
          </w:p>
          <w:p w:rsidR="008678DB" w:rsidP="008B6DEE" w:rsidRDefault="008678DB" w14:paraId="5DCD7297" w14:textId="77777777">
            <w:pPr>
              <w:rPr>
                <w:rFonts w:ascii="Arial" w:hAnsi="Arial" w:cs="Arial"/>
              </w:rPr>
            </w:pPr>
          </w:p>
          <w:p w:rsidRPr="004F7892" w:rsidR="008678DB" w:rsidP="008B6DEE" w:rsidRDefault="008678DB" w14:paraId="28755DB6" w14:textId="77777777">
            <w:pPr>
              <w:rPr>
                <w:rFonts w:ascii="Arial" w:hAnsi="Arial" w:cs="Arial"/>
              </w:rPr>
            </w:pPr>
          </w:p>
        </w:tc>
      </w:tr>
      <w:tr w:rsidRPr="004F7892" w:rsidR="009F66E2" w:rsidTr="009F66E2" w14:paraId="5FE35389" w14:textId="77777777">
        <w:trPr>
          <w:trHeight w:val="862"/>
        </w:trPr>
        <w:tc>
          <w:tcPr>
            <w:tcW w:w="1980" w:type="dxa"/>
            <w:shd w:val="clear" w:color="auto" w:fill="1695A0"/>
            <w:vAlign w:val="center"/>
          </w:tcPr>
          <w:p w:rsidRPr="004F7892" w:rsidR="009F66E2" w:rsidP="008B6DEE" w:rsidRDefault="009F66E2" w14:paraId="39D7948E" w14:textId="05D59890">
            <w:pPr>
              <w:jc w:val="center"/>
              <w:rPr>
                <w:rFonts w:ascii="Arial" w:hAnsi="Arial" w:cs="Arial"/>
                <w:color w:val="FFFFFF" w:themeColor="background1"/>
              </w:rPr>
            </w:pPr>
            <w:r w:rsidRPr="004F7892">
              <w:rPr>
                <w:rFonts w:ascii="Arial" w:hAnsi="Arial" w:cs="Arial"/>
                <w:color w:val="FFFFFF" w:themeColor="background1"/>
              </w:rPr>
              <w:t>Professionals Involved</w:t>
            </w:r>
          </w:p>
        </w:tc>
        <w:tc>
          <w:tcPr>
            <w:tcW w:w="8476" w:type="dxa"/>
            <w:gridSpan w:val="2"/>
          </w:tcPr>
          <w:p w:rsidRPr="004F7892" w:rsidR="009F66E2" w:rsidP="008B6DEE" w:rsidRDefault="009F66E2" w14:paraId="7B937C69" w14:textId="77777777">
            <w:pPr>
              <w:rPr>
                <w:rFonts w:ascii="Arial" w:hAnsi="Arial" w:cs="Arial"/>
              </w:rPr>
            </w:pPr>
          </w:p>
          <w:p w:rsidR="009F66E2" w:rsidP="008B6DEE" w:rsidRDefault="009F66E2" w14:paraId="1F1D75A1" w14:textId="77777777">
            <w:pPr>
              <w:rPr>
                <w:rFonts w:ascii="Arial" w:hAnsi="Arial" w:cs="Arial"/>
              </w:rPr>
            </w:pPr>
          </w:p>
          <w:p w:rsidR="008678DB" w:rsidP="008B6DEE" w:rsidRDefault="008678DB" w14:paraId="68355017" w14:textId="77777777">
            <w:pPr>
              <w:rPr>
                <w:rFonts w:ascii="Arial" w:hAnsi="Arial" w:cs="Arial"/>
              </w:rPr>
            </w:pPr>
          </w:p>
          <w:p w:rsidRPr="004F7892" w:rsidR="008678DB" w:rsidP="008B6DEE" w:rsidRDefault="008678DB" w14:paraId="0A89B4A2" w14:textId="77777777">
            <w:pPr>
              <w:rPr>
                <w:rFonts w:ascii="Arial" w:hAnsi="Arial" w:cs="Arial"/>
              </w:rPr>
            </w:pPr>
          </w:p>
        </w:tc>
      </w:tr>
      <w:tr w:rsidRPr="004F7892" w:rsidR="00713216" w:rsidTr="009F66E2" w14:paraId="162BDA7A" w14:textId="77777777">
        <w:trPr>
          <w:trHeight w:val="862"/>
        </w:trPr>
        <w:tc>
          <w:tcPr>
            <w:tcW w:w="1980" w:type="dxa"/>
            <w:shd w:val="clear" w:color="auto" w:fill="1695A0"/>
            <w:vAlign w:val="center"/>
          </w:tcPr>
          <w:p w:rsidRPr="004F7892" w:rsidR="00713216" w:rsidP="008B6DEE" w:rsidRDefault="00713216" w14:paraId="6F580CD8" w14:textId="7549D13A">
            <w:pPr>
              <w:jc w:val="center"/>
              <w:rPr>
                <w:rFonts w:ascii="Arial" w:hAnsi="Arial" w:cs="Arial"/>
                <w:color w:val="FFFFFF" w:themeColor="background1"/>
              </w:rPr>
            </w:pPr>
            <w:r w:rsidRPr="004F7892">
              <w:rPr>
                <w:rFonts w:ascii="Arial" w:hAnsi="Arial" w:cs="Arial"/>
                <w:color w:val="FFFFFF" w:themeColor="background1"/>
              </w:rPr>
              <w:t>Important Information we should know</w:t>
            </w:r>
          </w:p>
        </w:tc>
        <w:tc>
          <w:tcPr>
            <w:tcW w:w="8476" w:type="dxa"/>
            <w:gridSpan w:val="2"/>
          </w:tcPr>
          <w:p w:rsidR="00713216" w:rsidP="008B6DEE" w:rsidRDefault="00713216" w14:paraId="3AA96B06" w14:textId="77777777">
            <w:pPr>
              <w:rPr>
                <w:rFonts w:ascii="Arial" w:hAnsi="Arial" w:cs="Arial"/>
              </w:rPr>
            </w:pPr>
          </w:p>
          <w:p w:rsidR="008678DB" w:rsidP="008B6DEE" w:rsidRDefault="008678DB" w14:paraId="71B2D2EF" w14:textId="77777777">
            <w:pPr>
              <w:rPr>
                <w:rFonts w:ascii="Arial" w:hAnsi="Arial" w:cs="Arial"/>
              </w:rPr>
            </w:pPr>
          </w:p>
          <w:p w:rsidR="008678DB" w:rsidP="008B6DEE" w:rsidRDefault="008678DB" w14:paraId="31860135" w14:textId="77777777">
            <w:pPr>
              <w:rPr>
                <w:rFonts w:ascii="Arial" w:hAnsi="Arial" w:cs="Arial"/>
              </w:rPr>
            </w:pPr>
          </w:p>
          <w:p w:rsidR="008678DB" w:rsidP="008B6DEE" w:rsidRDefault="008678DB" w14:paraId="16104546" w14:textId="77777777">
            <w:pPr>
              <w:rPr>
                <w:rFonts w:ascii="Arial" w:hAnsi="Arial" w:cs="Arial"/>
              </w:rPr>
            </w:pPr>
          </w:p>
          <w:p w:rsidR="008678DB" w:rsidP="008B6DEE" w:rsidRDefault="008678DB" w14:paraId="38500677" w14:textId="77777777">
            <w:pPr>
              <w:rPr>
                <w:rFonts w:ascii="Arial" w:hAnsi="Arial" w:cs="Arial"/>
              </w:rPr>
            </w:pPr>
          </w:p>
          <w:p w:rsidR="008678DB" w:rsidP="008B6DEE" w:rsidRDefault="008678DB" w14:paraId="48A58AE2" w14:textId="77777777">
            <w:pPr>
              <w:rPr>
                <w:rFonts w:ascii="Arial" w:hAnsi="Arial" w:cs="Arial"/>
              </w:rPr>
            </w:pPr>
          </w:p>
          <w:p w:rsidR="008678DB" w:rsidP="008B6DEE" w:rsidRDefault="008678DB" w14:paraId="217F409B" w14:textId="77777777">
            <w:pPr>
              <w:rPr>
                <w:rFonts w:ascii="Arial" w:hAnsi="Arial" w:cs="Arial"/>
              </w:rPr>
            </w:pPr>
          </w:p>
          <w:p w:rsidRPr="004F7892" w:rsidR="008678DB" w:rsidP="008B6DEE" w:rsidRDefault="008678DB" w14:paraId="1FF1B14F" w14:textId="77777777">
            <w:pPr>
              <w:rPr>
                <w:rFonts w:ascii="Arial" w:hAnsi="Arial" w:cs="Arial"/>
              </w:rPr>
            </w:pPr>
          </w:p>
        </w:tc>
      </w:tr>
    </w:tbl>
    <w:p w:rsidR="008678DB" w:rsidRDefault="008678DB" w14:paraId="6A993A21" w14:textId="044AC1CA">
      <w:pPr>
        <w:rPr>
          <w:sz w:val="8"/>
          <w:szCs w:val="8"/>
        </w:rPr>
      </w:pPr>
    </w:p>
    <w:p w:rsidR="008678DB" w:rsidRDefault="008678DB" w14:paraId="42F90680" w14:textId="77777777">
      <w:pPr>
        <w:rPr>
          <w:sz w:val="8"/>
          <w:szCs w:val="8"/>
        </w:rPr>
      </w:pPr>
      <w:r>
        <w:rPr>
          <w:sz w:val="8"/>
          <w:szCs w:val="8"/>
        </w:rPr>
        <w:br w:type="page"/>
      </w:r>
    </w:p>
    <w:p w:rsidR="00F10549" w:rsidRDefault="00F10549" w14:paraId="4B728AFC" w14:textId="77777777">
      <w:pPr>
        <w:rPr>
          <w:sz w:val="8"/>
          <w:szCs w:val="8"/>
        </w:rPr>
      </w:pPr>
    </w:p>
    <w:p w:rsidRPr="006741BC" w:rsidR="00021B66" w:rsidRDefault="00021B66" w14:paraId="409CDAAD" w14:textId="77777777">
      <w:pPr>
        <w:rPr>
          <w:sz w:val="8"/>
          <w:szCs w:val="8"/>
        </w:rPr>
      </w:pPr>
    </w:p>
    <w:tbl>
      <w:tblPr>
        <w:tblStyle w:val="TableGrid"/>
        <w:tblW w:w="0" w:type="auto"/>
        <w:tblLook w:val="04A0" w:firstRow="1" w:lastRow="0" w:firstColumn="1" w:lastColumn="0" w:noHBand="0" w:noVBand="1"/>
      </w:tblPr>
      <w:tblGrid>
        <w:gridCol w:w="811"/>
        <w:gridCol w:w="7344"/>
        <w:gridCol w:w="1196"/>
        <w:gridCol w:w="1105"/>
      </w:tblGrid>
      <w:tr w:rsidRPr="004F7892" w:rsidR="00BE2E24" w:rsidTr="00BE2E24" w14:paraId="42CC0562" w14:textId="77777777">
        <w:trPr>
          <w:trHeight w:val="418"/>
        </w:trPr>
        <w:tc>
          <w:tcPr>
            <w:tcW w:w="8155" w:type="dxa"/>
            <w:gridSpan w:val="2"/>
            <w:shd w:val="clear" w:color="auto" w:fill="124072" w:themeFill="accent1"/>
          </w:tcPr>
          <w:p w:rsidRPr="004F7892" w:rsidR="00BE2E24" w:rsidP="00732132" w:rsidRDefault="00BE2E24" w14:paraId="46B273AE" w14:textId="77777777">
            <w:pPr>
              <w:rPr>
                <w:rFonts w:ascii="Arial" w:hAnsi="Arial" w:cs="Arial"/>
              </w:rPr>
            </w:pPr>
            <w:r w:rsidRPr="004F7892">
              <w:rPr>
                <w:rFonts w:ascii="Arial" w:hAnsi="Arial" w:cs="Arial"/>
                <w:color w:val="FFFFFF" w:themeColor="background1"/>
              </w:rPr>
              <w:t xml:space="preserve">I give permission for my </w:t>
            </w:r>
            <w:r>
              <w:rPr>
                <w:rFonts w:ascii="Arial" w:hAnsi="Arial" w:cs="Arial"/>
                <w:color w:val="FFFFFF" w:themeColor="background1"/>
              </w:rPr>
              <w:t>child or young person</w:t>
            </w:r>
            <w:r w:rsidRPr="004F7892">
              <w:rPr>
                <w:rFonts w:ascii="Arial" w:hAnsi="Arial" w:cs="Arial"/>
                <w:color w:val="FFFFFF" w:themeColor="background1"/>
              </w:rPr>
              <w:t xml:space="preserve"> </w:t>
            </w:r>
            <w:proofErr w:type="gramStart"/>
            <w:r w:rsidRPr="004F7892">
              <w:rPr>
                <w:rFonts w:ascii="Arial" w:hAnsi="Arial" w:cs="Arial"/>
                <w:color w:val="FFFFFF" w:themeColor="background1"/>
              </w:rPr>
              <w:t>to:</w:t>
            </w:r>
            <w:r>
              <w:rPr>
                <w:rFonts w:ascii="Arial" w:hAnsi="Arial" w:cs="Arial"/>
                <w:color w:val="FFFFFF" w:themeColor="background1"/>
              </w:rPr>
              <w:t>-</w:t>
            </w:r>
            <w:proofErr w:type="gramEnd"/>
          </w:p>
        </w:tc>
        <w:tc>
          <w:tcPr>
            <w:tcW w:w="1196" w:type="dxa"/>
            <w:shd w:val="clear" w:color="auto" w:fill="124072" w:themeFill="accent1"/>
          </w:tcPr>
          <w:p w:rsidRPr="004F7892" w:rsidR="00BE2E24" w:rsidP="00732132" w:rsidRDefault="00BE2E24" w14:paraId="470CB865" w14:textId="2F54F25F">
            <w:pPr>
              <w:rPr>
                <w:rFonts w:ascii="Arial" w:hAnsi="Arial" w:cs="Arial"/>
              </w:rPr>
            </w:pPr>
            <w:r w:rsidRPr="00EF33D2">
              <w:rPr>
                <w:rFonts w:ascii="Arial" w:hAnsi="Arial" w:cs="Arial"/>
                <w:b/>
                <w:color w:val="FFFFFF" w:themeColor="background1"/>
              </w:rPr>
              <w:t>YES, we consent</w:t>
            </w:r>
          </w:p>
        </w:tc>
        <w:tc>
          <w:tcPr>
            <w:tcW w:w="1105" w:type="dxa"/>
            <w:shd w:val="clear" w:color="auto" w:fill="124072" w:themeFill="accent1"/>
          </w:tcPr>
          <w:p w:rsidRPr="004F7892" w:rsidR="00BE2E24" w:rsidP="00732132" w:rsidRDefault="00BE2E24" w14:paraId="3B6C3F7A" w14:textId="374E3E9F">
            <w:pPr>
              <w:rPr>
                <w:rFonts w:ascii="Arial" w:hAnsi="Arial" w:cs="Arial"/>
              </w:rPr>
            </w:pPr>
            <w:r w:rsidRPr="00EF33D2">
              <w:rPr>
                <w:rFonts w:ascii="Arial" w:hAnsi="Arial" w:cs="Arial"/>
                <w:b/>
                <w:color w:val="FFFFFF" w:themeColor="background1"/>
              </w:rPr>
              <w:t>NO, we do not consent</w:t>
            </w:r>
          </w:p>
        </w:tc>
      </w:tr>
      <w:tr w:rsidRPr="004F7892" w:rsidR="00BE2E24" w:rsidTr="00BE2E24" w14:paraId="4C17A0AE" w14:textId="77777777">
        <w:trPr>
          <w:trHeight w:val="409"/>
        </w:trPr>
        <w:tc>
          <w:tcPr>
            <w:tcW w:w="811" w:type="dxa"/>
            <w:vMerge w:val="restart"/>
            <w:textDirection w:val="btLr"/>
            <w:vAlign w:val="center"/>
          </w:tcPr>
          <w:p w:rsidRPr="004F7892" w:rsidR="00BE2E24" w:rsidP="00346446" w:rsidRDefault="00BE2E24" w14:paraId="18ED7CE8" w14:textId="2560B124">
            <w:pPr>
              <w:ind w:left="113" w:right="113"/>
              <w:jc w:val="center"/>
              <w:rPr>
                <w:rFonts w:ascii="Arial" w:hAnsi="Arial" w:cs="Arial"/>
                <w:sz w:val="18"/>
                <w:szCs w:val="18"/>
              </w:rPr>
            </w:pPr>
            <w:r w:rsidRPr="004F7892">
              <w:rPr>
                <w:rFonts w:ascii="Arial" w:hAnsi="Arial" w:cs="Arial"/>
                <w:sz w:val="18"/>
                <w:szCs w:val="18"/>
              </w:rPr>
              <w:t>On-site activities</w:t>
            </w:r>
          </w:p>
        </w:tc>
        <w:tc>
          <w:tcPr>
            <w:tcW w:w="7344" w:type="dxa"/>
            <w:vAlign w:val="center"/>
          </w:tcPr>
          <w:p w:rsidRPr="004F7892" w:rsidR="00BE2E24" w:rsidP="00346446" w:rsidRDefault="00BE2E24" w14:paraId="3EE14E02" w14:textId="36D16946">
            <w:pPr>
              <w:rPr>
                <w:rFonts w:ascii="Arial" w:hAnsi="Arial" w:cs="Arial"/>
              </w:rPr>
            </w:pPr>
            <w:r w:rsidRPr="004F7892">
              <w:rPr>
                <w:rFonts w:ascii="Arial" w:hAnsi="Arial" w:cs="Arial"/>
                <w:bCs/>
                <w:lang w:val="en-US"/>
              </w:rPr>
              <w:t>Use the internet in line with the Connex acceptable usage policy</w:t>
            </w:r>
          </w:p>
        </w:tc>
        <w:tc>
          <w:tcPr>
            <w:tcW w:w="1196" w:type="dxa"/>
            <w:vAlign w:val="center"/>
          </w:tcPr>
          <w:p w:rsidR="00BE2E24" w:rsidP="3ACA4813" w:rsidRDefault="00BE2E24" w14:paraId="38D9B2AB" w14:textId="12A82B89">
            <w:pPr>
              <w:jc w:val="center"/>
              <w:rPr>
                <w:rFonts w:ascii="Arial" w:hAnsi="Arial" w:cs="Arial"/>
              </w:rPr>
            </w:pPr>
          </w:p>
        </w:tc>
        <w:tc>
          <w:tcPr>
            <w:tcW w:w="1105" w:type="dxa"/>
            <w:vAlign w:val="center"/>
          </w:tcPr>
          <w:p w:rsidRPr="004F7892" w:rsidR="00BE2E24" w:rsidP="00DB1E33" w:rsidRDefault="00BE2E24" w14:paraId="647A8A47" w14:textId="589ACFFB">
            <w:pPr>
              <w:jc w:val="center"/>
              <w:rPr>
                <w:rFonts w:ascii="Arial" w:hAnsi="Arial" w:cs="Arial"/>
              </w:rPr>
            </w:pPr>
          </w:p>
        </w:tc>
      </w:tr>
      <w:tr w:rsidRPr="004F7892" w:rsidR="00BE2E24" w:rsidTr="00BE2E24" w14:paraId="5DB90504" w14:textId="77777777">
        <w:trPr>
          <w:trHeight w:val="409"/>
        </w:trPr>
        <w:tc>
          <w:tcPr>
            <w:tcW w:w="811" w:type="dxa"/>
            <w:vMerge/>
          </w:tcPr>
          <w:p w:rsidRPr="004F7892" w:rsidR="00BE2E24" w:rsidP="00346446" w:rsidRDefault="00BE2E24" w14:paraId="5A0F8165" w14:textId="77777777">
            <w:pPr>
              <w:rPr>
                <w:rFonts w:ascii="Arial" w:hAnsi="Arial" w:cs="Arial"/>
                <w:sz w:val="18"/>
                <w:szCs w:val="18"/>
              </w:rPr>
            </w:pPr>
          </w:p>
        </w:tc>
        <w:tc>
          <w:tcPr>
            <w:tcW w:w="7344" w:type="dxa"/>
            <w:vAlign w:val="center"/>
          </w:tcPr>
          <w:p w:rsidRPr="004F7892" w:rsidR="00BE2E24" w:rsidP="00346446" w:rsidRDefault="00BE2E24" w14:paraId="5B488946" w14:textId="5E85BBED">
            <w:pPr>
              <w:rPr>
                <w:rFonts w:ascii="Arial" w:hAnsi="Arial" w:cs="Arial"/>
              </w:rPr>
            </w:pPr>
            <w:r w:rsidRPr="004F7892">
              <w:rPr>
                <w:rFonts w:ascii="Arial" w:hAnsi="Arial" w:cs="Arial"/>
                <w:bCs/>
                <w:lang w:val="en-US"/>
              </w:rPr>
              <w:t>View films and video clips rated PG</w:t>
            </w:r>
          </w:p>
        </w:tc>
        <w:tc>
          <w:tcPr>
            <w:tcW w:w="1196" w:type="dxa"/>
            <w:vAlign w:val="center"/>
          </w:tcPr>
          <w:p w:rsidRPr="004F7892" w:rsidR="00BE2E24" w:rsidP="00DB1E33" w:rsidRDefault="00BE2E24" w14:paraId="13717730" w14:textId="77777777">
            <w:pPr>
              <w:jc w:val="center"/>
              <w:rPr>
                <w:rFonts w:ascii="Arial" w:hAnsi="Arial" w:cs="Arial"/>
              </w:rPr>
            </w:pPr>
          </w:p>
        </w:tc>
        <w:tc>
          <w:tcPr>
            <w:tcW w:w="1105" w:type="dxa"/>
            <w:vAlign w:val="center"/>
          </w:tcPr>
          <w:p w:rsidRPr="004F7892" w:rsidR="00BE2E24" w:rsidP="00DB1E33" w:rsidRDefault="00BE2E24" w14:paraId="08C737EC" w14:textId="651C8D9C">
            <w:pPr>
              <w:jc w:val="center"/>
              <w:rPr>
                <w:rFonts w:ascii="Arial" w:hAnsi="Arial" w:cs="Arial"/>
              </w:rPr>
            </w:pPr>
          </w:p>
        </w:tc>
      </w:tr>
      <w:tr w:rsidRPr="004F7892" w:rsidR="00BE2E24" w:rsidTr="00BE2E24" w14:paraId="2CA91176" w14:textId="77777777">
        <w:trPr>
          <w:trHeight w:val="409"/>
        </w:trPr>
        <w:tc>
          <w:tcPr>
            <w:tcW w:w="811" w:type="dxa"/>
            <w:vMerge/>
          </w:tcPr>
          <w:p w:rsidRPr="004F7892" w:rsidR="00BE2E24" w:rsidP="00346446" w:rsidRDefault="00BE2E24" w14:paraId="29B85AE8" w14:textId="77777777">
            <w:pPr>
              <w:rPr>
                <w:rFonts w:ascii="Arial" w:hAnsi="Arial" w:cs="Arial"/>
                <w:bCs/>
                <w:sz w:val="18"/>
                <w:szCs w:val="18"/>
              </w:rPr>
            </w:pPr>
          </w:p>
        </w:tc>
        <w:tc>
          <w:tcPr>
            <w:tcW w:w="7344" w:type="dxa"/>
            <w:vAlign w:val="center"/>
          </w:tcPr>
          <w:p w:rsidRPr="004F7892" w:rsidR="00BE2E24" w:rsidP="00346446" w:rsidRDefault="00BE2E24" w14:paraId="3121A13B" w14:textId="2C6FD51C">
            <w:pPr>
              <w:rPr>
                <w:rFonts w:ascii="Arial" w:hAnsi="Arial" w:cs="Arial"/>
              </w:rPr>
            </w:pPr>
            <w:r w:rsidRPr="004F7892">
              <w:rPr>
                <w:rFonts w:ascii="Arial" w:hAnsi="Arial" w:cs="Arial"/>
                <w:bCs/>
                <w:lang w:val="en-US"/>
              </w:rPr>
              <w:t>Take part in food preparation/cooking and tasting activities</w:t>
            </w:r>
          </w:p>
        </w:tc>
        <w:tc>
          <w:tcPr>
            <w:tcW w:w="1196" w:type="dxa"/>
            <w:vAlign w:val="center"/>
          </w:tcPr>
          <w:p w:rsidRPr="004F7892" w:rsidR="00BE2E24" w:rsidP="00DB1E33" w:rsidRDefault="00BE2E24" w14:paraId="023FD009" w14:textId="77777777">
            <w:pPr>
              <w:jc w:val="center"/>
              <w:rPr>
                <w:rFonts w:ascii="Arial" w:hAnsi="Arial" w:cs="Arial"/>
              </w:rPr>
            </w:pPr>
          </w:p>
        </w:tc>
        <w:tc>
          <w:tcPr>
            <w:tcW w:w="1105" w:type="dxa"/>
            <w:vAlign w:val="center"/>
          </w:tcPr>
          <w:p w:rsidRPr="004F7892" w:rsidR="00BE2E24" w:rsidP="00DB1E33" w:rsidRDefault="00BE2E24" w14:paraId="72331492" w14:textId="40226314">
            <w:pPr>
              <w:jc w:val="center"/>
              <w:rPr>
                <w:rFonts w:ascii="Arial" w:hAnsi="Arial" w:cs="Arial"/>
              </w:rPr>
            </w:pPr>
          </w:p>
        </w:tc>
      </w:tr>
      <w:tr w:rsidRPr="004F7892" w:rsidR="00BE2E24" w:rsidTr="00BE2E24" w14:paraId="1635C8E4" w14:textId="77777777">
        <w:trPr>
          <w:trHeight w:val="409"/>
        </w:trPr>
        <w:tc>
          <w:tcPr>
            <w:tcW w:w="811" w:type="dxa"/>
            <w:vMerge/>
          </w:tcPr>
          <w:p w:rsidRPr="004F7892" w:rsidR="00BE2E24" w:rsidP="00346446" w:rsidRDefault="00BE2E24" w14:paraId="3B25BA7E" w14:textId="77777777">
            <w:pPr>
              <w:rPr>
                <w:rFonts w:ascii="Arial" w:hAnsi="Arial" w:cs="Arial"/>
                <w:bCs/>
                <w:sz w:val="18"/>
                <w:szCs w:val="18"/>
                <w:lang w:val="en-US"/>
              </w:rPr>
            </w:pPr>
          </w:p>
        </w:tc>
        <w:tc>
          <w:tcPr>
            <w:tcW w:w="7344" w:type="dxa"/>
            <w:vAlign w:val="center"/>
          </w:tcPr>
          <w:p w:rsidRPr="004F7892" w:rsidR="00BE2E24" w:rsidP="00346446" w:rsidRDefault="00BE2E24" w14:paraId="3DA390D0" w14:textId="31E7898D">
            <w:pPr>
              <w:rPr>
                <w:rFonts w:ascii="Arial" w:hAnsi="Arial" w:cs="Arial"/>
                <w:bCs/>
              </w:rPr>
            </w:pPr>
            <w:r w:rsidRPr="004F7892">
              <w:rPr>
                <w:rFonts w:ascii="Arial" w:hAnsi="Arial" w:cs="Arial"/>
                <w:bCs/>
              </w:rPr>
              <w:t>Leave Connex at the end of their session by themselves</w:t>
            </w:r>
          </w:p>
        </w:tc>
        <w:tc>
          <w:tcPr>
            <w:tcW w:w="1196" w:type="dxa"/>
            <w:vAlign w:val="center"/>
          </w:tcPr>
          <w:p w:rsidRPr="004F7892" w:rsidR="00BE2E24" w:rsidP="00DB1E33" w:rsidRDefault="00BE2E24" w14:paraId="5064A533" w14:textId="77777777">
            <w:pPr>
              <w:jc w:val="center"/>
              <w:rPr>
                <w:rFonts w:ascii="Arial" w:hAnsi="Arial" w:cs="Arial"/>
              </w:rPr>
            </w:pPr>
          </w:p>
        </w:tc>
        <w:tc>
          <w:tcPr>
            <w:tcW w:w="1105" w:type="dxa"/>
            <w:vAlign w:val="center"/>
          </w:tcPr>
          <w:p w:rsidRPr="004F7892" w:rsidR="00BE2E24" w:rsidP="00DB1E33" w:rsidRDefault="00BE2E24" w14:paraId="46F73EEC" w14:textId="596D47B4">
            <w:pPr>
              <w:jc w:val="center"/>
              <w:rPr>
                <w:rFonts w:ascii="Arial" w:hAnsi="Arial" w:cs="Arial"/>
              </w:rPr>
            </w:pPr>
          </w:p>
        </w:tc>
      </w:tr>
      <w:tr w:rsidRPr="004F7892" w:rsidR="00BE2E24" w:rsidTr="00BE2E24" w14:paraId="03FF792D" w14:textId="77777777">
        <w:trPr>
          <w:trHeight w:val="409"/>
        </w:trPr>
        <w:tc>
          <w:tcPr>
            <w:tcW w:w="811" w:type="dxa"/>
            <w:vMerge w:val="restart"/>
            <w:textDirection w:val="btLr"/>
            <w:vAlign w:val="center"/>
          </w:tcPr>
          <w:p w:rsidRPr="004F7892" w:rsidR="00BE2E24" w:rsidP="006F7EDD" w:rsidRDefault="00BE2E24" w14:paraId="76EA4190" w14:textId="52BF6BC5">
            <w:pPr>
              <w:ind w:left="113" w:right="113"/>
              <w:jc w:val="center"/>
              <w:rPr>
                <w:rFonts w:ascii="Arial" w:hAnsi="Arial" w:cs="Arial"/>
                <w:bCs/>
                <w:sz w:val="18"/>
                <w:szCs w:val="18"/>
                <w:lang w:val="en-US"/>
              </w:rPr>
            </w:pPr>
            <w:r w:rsidRPr="004F7892">
              <w:rPr>
                <w:rFonts w:ascii="Arial" w:hAnsi="Arial" w:cs="Arial"/>
                <w:bCs/>
                <w:sz w:val="18"/>
                <w:szCs w:val="18"/>
                <w:lang w:val="en-US"/>
              </w:rPr>
              <w:t>Off-site activities</w:t>
            </w:r>
          </w:p>
        </w:tc>
        <w:tc>
          <w:tcPr>
            <w:tcW w:w="7344" w:type="dxa"/>
            <w:vAlign w:val="center"/>
          </w:tcPr>
          <w:p w:rsidRPr="004F7892" w:rsidR="00BE2E24" w:rsidP="00390BF4" w:rsidRDefault="00BE2E24" w14:paraId="49FAD864" w14:textId="6E23C5AE">
            <w:pPr>
              <w:rPr>
                <w:rFonts w:ascii="Arial" w:hAnsi="Arial" w:cs="Arial"/>
                <w:bCs/>
                <w:lang w:val="en-US"/>
              </w:rPr>
            </w:pPr>
            <w:r w:rsidRPr="00390BF4">
              <w:rPr>
                <w:rFonts w:ascii="Arial" w:hAnsi="Arial" w:cs="Arial"/>
                <w:bCs/>
                <w:lang w:val="en-US"/>
              </w:rPr>
              <w:t xml:space="preserve">Take part in trips and other activities that take place off </w:t>
            </w:r>
            <w:r w:rsidRPr="004F7892">
              <w:rPr>
                <w:rFonts w:ascii="Arial" w:hAnsi="Arial" w:cs="Arial"/>
                <w:bCs/>
                <w:lang w:val="en-US"/>
              </w:rPr>
              <w:t>Connex</w:t>
            </w:r>
            <w:r w:rsidRPr="00390BF4">
              <w:rPr>
                <w:rFonts w:ascii="Arial" w:hAnsi="Arial" w:cs="Arial"/>
                <w:bCs/>
                <w:lang w:val="en-US"/>
              </w:rPr>
              <w:t xml:space="preserve"> premises</w:t>
            </w:r>
            <w:r w:rsidRPr="004F7892">
              <w:rPr>
                <w:rFonts w:ascii="Arial" w:hAnsi="Arial" w:cs="Arial"/>
                <w:bCs/>
                <w:lang w:val="en-US"/>
              </w:rPr>
              <w:t>.</w:t>
            </w:r>
          </w:p>
        </w:tc>
        <w:tc>
          <w:tcPr>
            <w:tcW w:w="1196" w:type="dxa"/>
            <w:vAlign w:val="center"/>
          </w:tcPr>
          <w:p w:rsidRPr="004F7892" w:rsidR="00BE2E24" w:rsidP="00DB1E33" w:rsidRDefault="00BE2E24" w14:paraId="66760A12" w14:textId="77777777">
            <w:pPr>
              <w:jc w:val="center"/>
              <w:rPr>
                <w:rFonts w:ascii="Arial" w:hAnsi="Arial" w:cs="Arial"/>
              </w:rPr>
            </w:pPr>
          </w:p>
        </w:tc>
        <w:tc>
          <w:tcPr>
            <w:tcW w:w="1105" w:type="dxa"/>
            <w:vAlign w:val="center"/>
          </w:tcPr>
          <w:p w:rsidRPr="004F7892" w:rsidR="00BE2E24" w:rsidP="00DB1E33" w:rsidRDefault="00BE2E24" w14:paraId="374C44FD" w14:textId="6564C8BE">
            <w:pPr>
              <w:jc w:val="center"/>
              <w:rPr>
                <w:rFonts w:ascii="Arial" w:hAnsi="Arial" w:cs="Arial"/>
              </w:rPr>
            </w:pPr>
          </w:p>
        </w:tc>
      </w:tr>
      <w:tr w:rsidRPr="004F7892" w:rsidR="00BE2E24" w:rsidTr="00BE2E24" w14:paraId="33C7B19A" w14:textId="77777777">
        <w:trPr>
          <w:trHeight w:val="409"/>
        </w:trPr>
        <w:tc>
          <w:tcPr>
            <w:tcW w:w="811" w:type="dxa"/>
            <w:vMerge/>
            <w:textDirection w:val="btLr"/>
            <w:vAlign w:val="center"/>
          </w:tcPr>
          <w:p w:rsidRPr="004F7892" w:rsidR="00BE2E24" w:rsidP="006F7EDD" w:rsidRDefault="00BE2E24" w14:paraId="2938C8F0" w14:textId="77777777">
            <w:pPr>
              <w:ind w:left="113" w:right="113"/>
              <w:jc w:val="center"/>
              <w:rPr>
                <w:rFonts w:ascii="Arial" w:hAnsi="Arial" w:cs="Arial"/>
                <w:bCs/>
                <w:sz w:val="18"/>
                <w:szCs w:val="18"/>
                <w:lang w:val="en-US"/>
              </w:rPr>
            </w:pPr>
          </w:p>
        </w:tc>
        <w:tc>
          <w:tcPr>
            <w:tcW w:w="7344" w:type="dxa"/>
            <w:vAlign w:val="center"/>
          </w:tcPr>
          <w:p w:rsidRPr="00390BF4" w:rsidR="00BE2E24" w:rsidP="3ACA4813" w:rsidRDefault="00BE2E24" w14:paraId="02816FF7" w14:textId="150F4A82">
            <w:pPr>
              <w:rPr>
                <w:rFonts w:ascii="Arial" w:hAnsi="Arial" w:cs="Arial"/>
                <w:lang w:val="en-US"/>
              </w:rPr>
            </w:pPr>
            <w:r w:rsidRPr="3ACA4813">
              <w:rPr>
                <w:rFonts w:ascii="Arial" w:hAnsi="Arial" w:cs="Arial"/>
                <w:lang w:val="en-US"/>
              </w:rPr>
              <w:t>Travel to off-site activities by Connex vehicle</w:t>
            </w:r>
          </w:p>
        </w:tc>
        <w:tc>
          <w:tcPr>
            <w:tcW w:w="1196" w:type="dxa"/>
            <w:vAlign w:val="center"/>
          </w:tcPr>
          <w:p w:rsidRPr="004F7892" w:rsidR="00BE2E24" w:rsidP="00DB1E33" w:rsidRDefault="00BE2E24" w14:paraId="4889B154" w14:textId="77777777">
            <w:pPr>
              <w:jc w:val="center"/>
              <w:rPr>
                <w:rFonts w:ascii="Arial" w:hAnsi="Arial" w:cs="Arial"/>
              </w:rPr>
            </w:pPr>
          </w:p>
        </w:tc>
        <w:tc>
          <w:tcPr>
            <w:tcW w:w="1105" w:type="dxa"/>
            <w:vAlign w:val="center"/>
          </w:tcPr>
          <w:p w:rsidRPr="004F7892" w:rsidR="00BE2E24" w:rsidP="00DB1E33" w:rsidRDefault="00BE2E24" w14:paraId="3AB102DD" w14:textId="70F6D657">
            <w:pPr>
              <w:jc w:val="center"/>
              <w:rPr>
                <w:rFonts w:ascii="Arial" w:hAnsi="Arial" w:cs="Arial"/>
              </w:rPr>
            </w:pPr>
          </w:p>
        </w:tc>
      </w:tr>
      <w:tr w:rsidR="00BE2E24" w:rsidTr="00BE2E24" w14:paraId="1BF15808" w14:textId="77777777">
        <w:trPr>
          <w:trHeight w:val="429"/>
        </w:trPr>
        <w:tc>
          <w:tcPr>
            <w:tcW w:w="811" w:type="dxa"/>
            <w:vMerge/>
            <w:textDirection w:val="btLr"/>
            <w:vAlign w:val="center"/>
          </w:tcPr>
          <w:p w:rsidR="00BE2E24" w:rsidRDefault="00BE2E24" w14:paraId="71208E42" w14:textId="77777777"/>
        </w:tc>
        <w:tc>
          <w:tcPr>
            <w:tcW w:w="7344" w:type="dxa"/>
            <w:vAlign w:val="center"/>
          </w:tcPr>
          <w:p w:rsidR="00BE2E24" w:rsidP="3ACA4813" w:rsidRDefault="00BE2E24" w14:paraId="28E1F160" w14:textId="29DBEC0F">
            <w:pPr>
              <w:rPr>
                <w:rFonts w:ascii="Arial" w:hAnsi="Arial" w:cs="Arial"/>
                <w:lang w:val="en-US"/>
              </w:rPr>
            </w:pPr>
            <w:r w:rsidRPr="3ACA4813">
              <w:rPr>
                <w:rFonts w:ascii="Arial" w:hAnsi="Arial" w:cs="Arial"/>
                <w:lang w:val="en-US"/>
              </w:rPr>
              <w:t>Travel to off-site activities by public transport</w:t>
            </w:r>
          </w:p>
        </w:tc>
        <w:tc>
          <w:tcPr>
            <w:tcW w:w="1196" w:type="dxa"/>
            <w:vAlign w:val="center"/>
          </w:tcPr>
          <w:p w:rsidR="00BE2E24" w:rsidP="00DB1E33" w:rsidRDefault="00BE2E24" w14:paraId="3C004228" w14:textId="77777777">
            <w:pPr>
              <w:jc w:val="center"/>
              <w:rPr>
                <w:rFonts w:ascii="Arial" w:hAnsi="Arial" w:cs="Arial"/>
              </w:rPr>
            </w:pPr>
          </w:p>
        </w:tc>
        <w:tc>
          <w:tcPr>
            <w:tcW w:w="1105" w:type="dxa"/>
            <w:vAlign w:val="center"/>
          </w:tcPr>
          <w:p w:rsidR="00BE2E24" w:rsidP="00DB1E33" w:rsidRDefault="00BE2E24" w14:paraId="12BA4C2A" w14:textId="5CBC39BF">
            <w:pPr>
              <w:jc w:val="center"/>
              <w:rPr>
                <w:rFonts w:ascii="Arial" w:hAnsi="Arial" w:cs="Arial"/>
              </w:rPr>
            </w:pPr>
          </w:p>
        </w:tc>
      </w:tr>
      <w:tr w:rsidRPr="004F7892" w:rsidR="00BE2E24" w:rsidTr="00BE2E24" w14:paraId="31F95A74" w14:textId="77777777">
        <w:trPr>
          <w:trHeight w:val="549"/>
        </w:trPr>
        <w:tc>
          <w:tcPr>
            <w:tcW w:w="811" w:type="dxa"/>
            <w:vMerge/>
          </w:tcPr>
          <w:p w:rsidRPr="004F7892" w:rsidR="00BE2E24" w:rsidP="00DB1E33" w:rsidRDefault="00BE2E24" w14:paraId="4668C422" w14:textId="77777777">
            <w:pPr>
              <w:rPr>
                <w:rFonts w:ascii="Arial" w:hAnsi="Arial" w:cs="Arial"/>
                <w:bCs/>
                <w:sz w:val="18"/>
                <w:szCs w:val="18"/>
                <w:lang w:val="en-US"/>
              </w:rPr>
            </w:pPr>
          </w:p>
        </w:tc>
        <w:tc>
          <w:tcPr>
            <w:tcW w:w="7344" w:type="dxa"/>
            <w:vAlign w:val="center"/>
          </w:tcPr>
          <w:p w:rsidRPr="004F7892" w:rsidR="00BE2E24" w:rsidP="00DB1E33" w:rsidRDefault="00BE2E24" w14:paraId="3C391C87" w14:textId="775C65F3">
            <w:pPr>
              <w:rPr>
                <w:rFonts w:ascii="Arial" w:hAnsi="Arial" w:cs="Arial"/>
                <w:bCs/>
                <w:lang w:val="en-US"/>
              </w:rPr>
            </w:pPr>
            <w:r w:rsidRPr="004F7892">
              <w:rPr>
                <w:rFonts w:ascii="Arial" w:hAnsi="Arial" w:cs="Arial"/>
                <w:bCs/>
                <w:lang w:val="en-US"/>
              </w:rPr>
              <w:t xml:space="preserve">Take part in </w:t>
            </w:r>
            <w:r w:rsidRPr="004F7892">
              <w:rPr>
                <w:rFonts w:ascii="Arial" w:hAnsi="Arial" w:cs="Arial"/>
              </w:rPr>
              <w:t>activities involving water, such as swimming where there are lifeguards present</w:t>
            </w:r>
          </w:p>
        </w:tc>
        <w:tc>
          <w:tcPr>
            <w:tcW w:w="1196" w:type="dxa"/>
            <w:vAlign w:val="center"/>
          </w:tcPr>
          <w:p w:rsidRPr="004F7892" w:rsidR="00BE2E24" w:rsidP="00DB1E33" w:rsidRDefault="00BE2E24" w14:paraId="79841F93" w14:textId="77777777">
            <w:pPr>
              <w:jc w:val="center"/>
              <w:rPr>
                <w:rFonts w:ascii="Arial" w:hAnsi="Arial" w:cs="Arial"/>
              </w:rPr>
            </w:pPr>
          </w:p>
        </w:tc>
        <w:tc>
          <w:tcPr>
            <w:tcW w:w="1105" w:type="dxa"/>
            <w:vAlign w:val="center"/>
          </w:tcPr>
          <w:p w:rsidRPr="004F7892" w:rsidR="00BE2E24" w:rsidP="00DB1E33" w:rsidRDefault="00BE2E24" w14:paraId="76082827" w14:textId="0275BA99">
            <w:pPr>
              <w:jc w:val="center"/>
              <w:rPr>
                <w:rFonts w:ascii="Arial" w:hAnsi="Arial" w:cs="Arial"/>
              </w:rPr>
            </w:pPr>
          </w:p>
        </w:tc>
      </w:tr>
      <w:tr w:rsidRPr="004F7892" w:rsidR="00BE2E24" w:rsidTr="00BE2E24" w14:paraId="0A9C1B3B" w14:textId="77777777">
        <w:trPr>
          <w:trHeight w:val="557"/>
        </w:trPr>
        <w:tc>
          <w:tcPr>
            <w:tcW w:w="811" w:type="dxa"/>
            <w:vMerge w:val="restart"/>
            <w:textDirection w:val="btLr"/>
            <w:vAlign w:val="center"/>
          </w:tcPr>
          <w:p w:rsidRPr="004F7892" w:rsidR="00BE2E24" w:rsidP="00DB1E33" w:rsidRDefault="00BE2E24" w14:paraId="6A7A3172" w14:textId="53B7FDBC">
            <w:pPr>
              <w:ind w:left="113" w:right="113"/>
              <w:jc w:val="center"/>
              <w:rPr>
                <w:rFonts w:ascii="Arial" w:hAnsi="Arial" w:cs="Arial"/>
                <w:bCs/>
                <w:sz w:val="18"/>
                <w:szCs w:val="18"/>
                <w:lang w:val="en-US"/>
              </w:rPr>
            </w:pPr>
            <w:r w:rsidRPr="004F7892">
              <w:rPr>
                <w:rFonts w:ascii="Arial" w:hAnsi="Arial" w:cs="Arial"/>
                <w:bCs/>
                <w:sz w:val="18"/>
                <w:szCs w:val="18"/>
                <w:lang w:val="en-US"/>
              </w:rPr>
              <w:t>Medical Consent</w:t>
            </w:r>
          </w:p>
        </w:tc>
        <w:tc>
          <w:tcPr>
            <w:tcW w:w="7344" w:type="dxa"/>
            <w:vAlign w:val="center"/>
          </w:tcPr>
          <w:p w:rsidRPr="004F7892" w:rsidR="00BE2E24" w:rsidP="00DB1E33" w:rsidRDefault="00BE2E24" w14:paraId="7A3227E4" w14:textId="76617E56">
            <w:pPr>
              <w:rPr>
                <w:rFonts w:ascii="Arial" w:hAnsi="Arial" w:cs="Arial"/>
                <w:bCs/>
                <w:lang w:val="en-US"/>
              </w:rPr>
            </w:pPr>
            <w:r w:rsidRPr="004F7892">
              <w:rPr>
                <w:rFonts w:ascii="Arial" w:hAnsi="Arial" w:cs="Arial"/>
                <w:bCs/>
                <w:lang w:val="en-US"/>
              </w:rPr>
              <w:t>My child to be given first aid by a trained member of staff during any on-site or off-site activity</w:t>
            </w:r>
          </w:p>
        </w:tc>
        <w:tc>
          <w:tcPr>
            <w:tcW w:w="1196" w:type="dxa"/>
            <w:vAlign w:val="center"/>
          </w:tcPr>
          <w:p w:rsidRPr="004F7892" w:rsidR="00BE2E24" w:rsidP="00DB1E33" w:rsidRDefault="00BE2E24" w14:paraId="604998BF" w14:textId="77777777">
            <w:pPr>
              <w:jc w:val="center"/>
              <w:rPr>
                <w:rFonts w:ascii="Arial" w:hAnsi="Arial" w:cs="Arial"/>
              </w:rPr>
            </w:pPr>
          </w:p>
        </w:tc>
        <w:tc>
          <w:tcPr>
            <w:tcW w:w="1105" w:type="dxa"/>
            <w:vAlign w:val="center"/>
          </w:tcPr>
          <w:p w:rsidRPr="004F7892" w:rsidR="00BE2E24" w:rsidP="00DB1E33" w:rsidRDefault="00BE2E24" w14:paraId="713147CB" w14:textId="5A2F3679">
            <w:pPr>
              <w:jc w:val="center"/>
              <w:rPr>
                <w:rFonts w:ascii="Arial" w:hAnsi="Arial" w:cs="Arial"/>
              </w:rPr>
            </w:pPr>
          </w:p>
        </w:tc>
      </w:tr>
      <w:tr w:rsidRPr="004F7892" w:rsidR="00BE2E24" w:rsidTr="00BE2E24" w14:paraId="5A431FE7" w14:textId="77777777">
        <w:trPr>
          <w:trHeight w:val="409"/>
        </w:trPr>
        <w:tc>
          <w:tcPr>
            <w:tcW w:w="811" w:type="dxa"/>
            <w:vMerge/>
          </w:tcPr>
          <w:p w:rsidRPr="004F7892" w:rsidR="00BE2E24" w:rsidP="00DB1E33" w:rsidRDefault="00BE2E24" w14:paraId="1B002004" w14:textId="77777777">
            <w:pPr>
              <w:rPr>
                <w:rFonts w:ascii="Arial" w:hAnsi="Arial" w:cs="Arial"/>
                <w:bCs/>
                <w:lang w:val="en-US"/>
              </w:rPr>
            </w:pPr>
          </w:p>
        </w:tc>
        <w:tc>
          <w:tcPr>
            <w:tcW w:w="7344" w:type="dxa"/>
            <w:vAlign w:val="center"/>
          </w:tcPr>
          <w:p w:rsidRPr="004957E1" w:rsidR="00BE2E24" w:rsidP="00DB1E33" w:rsidRDefault="00BE2E24" w14:paraId="417BDCCE" w14:textId="7897A226">
            <w:pPr>
              <w:rPr>
                <w:rFonts w:ascii="Arial" w:hAnsi="Arial" w:cs="Arial"/>
                <w:bCs/>
                <w:lang w:val="en-US"/>
              </w:rPr>
            </w:pPr>
            <w:r w:rsidRPr="004957E1">
              <w:rPr>
                <w:rFonts w:ascii="Arial" w:hAnsi="Arial" w:cs="Arial"/>
                <w:bCs/>
                <w:lang w:val="en-US"/>
              </w:rPr>
              <w:t xml:space="preserve">My child </w:t>
            </w:r>
            <w:proofErr w:type="gramStart"/>
            <w:r w:rsidRPr="004957E1">
              <w:rPr>
                <w:rFonts w:ascii="Arial" w:hAnsi="Arial" w:cs="Arial"/>
                <w:bCs/>
                <w:lang w:val="en-US"/>
              </w:rPr>
              <w:t>to receive</w:t>
            </w:r>
            <w:proofErr w:type="gramEnd"/>
            <w:r w:rsidRPr="004957E1">
              <w:rPr>
                <w:rFonts w:ascii="Arial" w:hAnsi="Arial" w:cs="Arial"/>
                <w:bCs/>
                <w:lang w:val="en-US"/>
              </w:rPr>
              <w:t xml:space="preserve"> urgent dental, medical or surgical treatment, including anesthetics, as may be considered necessary by the medical authorities present, during any on-site or off-site activity.</w:t>
            </w:r>
          </w:p>
          <w:p w:rsidRPr="004957E1" w:rsidR="00BE2E24" w:rsidP="00DB1E33" w:rsidRDefault="00BE2E24" w14:paraId="76D65496" w14:textId="77777777">
            <w:pPr>
              <w:rPr>
                <w:rFonts w:ascii="Arial" w:hAnsi="Arial" w:cs="Arial"/>
                <w:bCs/>
                <w:lang w:val="en-US"/>
              </w:rPr>
            </w:pPr>
            <w:r w:rsidRPr="004957E1">
              <w:rPr>
                <w:rFonts w:ascii="Arial" w:hAnsi="Arial" w:cs="Arial"/>
                <w:bCs/>
                <w:lang w:val="en-US"/>
              </w:rPr>
              <w:t>In an emergency:</w:t>
            </w:r>
          </w:p>
          <w:p w:rsidRPr="004957E1" w:rsidR="00BE2E24" w:rsidP="00DB1E33" w:rsidRDefault="00BE2E24" w14:paraId="1777F375" w14:textId="520B1EFC">
            <w:pPr>
              <w:numPr>
                <w:ilvl w:val="0"/>
                <w:numId w:val="5"/>
              </w:numPr>
              <w:rPr>
                <w:rFonts w:ascii="Arial" w:hAnsi="Arial" w:cs="Arial"/>
                <w:bCs/>
                <w:lang w:val="en-US"/>
              </w:rPr>
            </w:pPr>
            <w:r w:rsidRPr="004F7892">
              <w:rPr>
                <w:rFonts w:ascii="Arial" w:hAnsi="Arial" w:cs="Arial"/>
                <w:bCs/>
                <w:lang w:val="en-US"/>
              </w:rPr>
              <w:t xml:space="preserve">Connex </w:t>
            </w:r>
            <w:r w:rsidRPr="004957E1">
              <w:rPr>
                <w:rFonts w:ascii="Arial" w:hAnsi="Arial" w:cs="Arial"/>
                <w:bCs/>
                <w:lang w:val="en-US"/>
              </w:rPr>
              <w:t xml:space="preserve">can consent on behalf of your </w:t>
            </w:r>
            <w:r>
              <w:rPr>
                <w:rFonts w:ascii="Arial" w:hAnsi="Arial" w:cs="Arial"/>
                <w:bCs/>
                <w:lang w:val="en-US"/>
              </w:rPr>
              <w:t>child or young person</w:t>
            </w:r>
            <w:r w:rsidRPr="004957E1">
              <w:rPr>
                <w:rFonts w:ascii="Arial" w:hAnsi="Arial" w:cs="Arial"/>
                <w:bCs/>
                <w:lang w:val="en-US"/>
              </w:rPr>
              <w:t xml:space="preserve"> (</w:t>
            </w:r>
            <w:proofErr w:type="gramStart"/>
            <w:r w:rsidRPr="004957E1">
              <w:rPr>
                <w:rFonts w:ascii="Arial" w:hAnsi="Arial" w:cs="Arial"/>
                <w:bCs/>
                <w:lang w:val="en-US"/>
              </w:rPr>
              <w:t>on the basis of</w:t>
            </w:r>
            <w:proofErr w:type="gramEnd"/>
            <w:r w:rsidRPr="004957E1">
              <w:rPr>
                <w:rFonts w:ascii="Arial" w:hAnsi="Arial" w:cs="Arial"/>
                <w:bCs/>
                <w:lang w:val="en-US"/>
              </w:rPr>
              <w:t xml:space="preserve"> ‘loco parentis’)</w:t>
            </w:r>
          </w:p>
          <w:p w:rsidRPr="004F7892" w:rsidR="00BE2E24" w:rsidP="00DB1E33" w:rsidRDefault="00BE2E24" w14:paraId="6ED909B3" w14:textId="75BE4546">
            <w:pPr>
              <w:numPr>
                <w:ilvl w:val="0"/>
                <w:numId w:val="5"/>
              </w:numPr>
              <w:rPr>
                <w:rFonts w:ascii="Arial" w:hAnsi="Arial" w:cs="Arial"/>
                <w:bCs/>
                <w:lang w:val="en-US"/>
              </w:rPr>
            </w:pPr>
            <w:r w:rsidRPr="004957E1">
              <w:rPr>
                <w:rFonts w:ascii="Arial" w:hAnsi="Arial" w:cs="Arial"/>
                <w:bCs/>
                <w:lang w:val="en-US"/>
              </w:rPr>
              <w:t xml:space="preserve">Medical professionals can consent on behalf of your </w:t>
            </w:r>
            <w:r>
              <w:rPr>
                <w:rFonts w:ascii="Arial" w:hAnsi="Arial" w:cs="Arial"/>
                <w:bCs/>
                <w:lang w:val="en-US"/>
              </w:rPr>
              <w:t>child or young person</w:t>
            </w:r>
          </w:p>
        </w:tc>
        <w:tc>
          <w:tcPr>
            <w:tcW w:w="1196" w:type="dxa"/>
            <w:vAlign w:val="center"/>
          </w:tcPr>
          <w:p w:rsidRPr="004F7892" w:rsidR="00BE2E24" w:rsidP="00DB1E33" w:rsidRDefault="00BE2E24" w14:paraId="6FA2F8C9" w14:textId="77777777">
            <w:pPr>
              <w:jc w:val="center"/>
              <w:rPr>
                <w:rFonts w:ascii="Arial" w:hAnsi="Arial" w:cs="Arial"/>
              </w:rPr>
            </w:pPr>
          </w:p>
        </w:tc>
        <w:tc>
          <w:tcPr>
            <w:tcW w:w="1105" w:type="dxa"/>
            <w:vAlign w:val="center"/>
          </w:tcPr>
          <w:p w:rsidRPr="004F7892" w:rsidR="00BE2E24" w:rsidP="00DB1E33" w:rsidRDefault="00BE2E24" w14:paraId="17560679" w14:textId="222E91FA">
            <w:pPr>
              <w:jc w:val="center"/>
              <w:rPr>
                <w:rFonts w:ascii="Arial" w:hAnsi="Arial" w:cs="Arial"/>
              </w:rPr>
            </w:pPr>
          </w:p>
        </w:tc>
      </w:tr>
      <w:tr w:rsidRPr="004F7892" w:rsidR="00BE2E24" w:rsidTr="00BE2E24" w14:paraId="5943654A" w14:textId="77777777">
        <w:trPr>
          <w:trHeight w:val="409"/>
        </w:trPr>
        <w:tc>
          <w:tcPr>
            <w:tcW w:w="811" w:type="dxa"/>
            <w:vMerge/>
          </w:tcPr>
          <w:p w:rsidRPr="004F7892" w:rsidR="00BE2E24" w:rsidP="00DB1E33" w:rsidRDefault="00BE2E24" w14:paraId="2B8B758A" w14:textId="77777777">
            <w:pPr>
              <w:rPr>
                <w:rFonts w:ascii="Arial" w:hAnsi="Arial" w:cs="Arial"/>
                <w:bCs/>
                <w:lang w:val="en-US"/>
              </w:rPr>
            </w:pPr>
          </w:p>
        </w:tc>
        <w:tc>
          <w:tcPr>
            <w:tcW w:w="7344" w:type="dxa"/>
            <w:vAlign w:val="center"/>
          </w:tcPr>
          <w:p w:rsidRPr="004F7892" w:rsidR="00BE2E24" w:rsidP="00DB1E33" w:rsidRDefault="00BE2E24" w14:paraId="2028F737" w14:textId="616997C2">
            <w:pPr>
              <w:rPr>
                <w:rFonts w:ascii="Arial" w:hAnsi="Arial" w:cs="Arial"/>
                <w:bCs/>
                <w:lang w:val="en-US"/>
              </w:rPr>
            </w:pPr>
            <w:r w:rsidRPr="00D65F6D">
              <w:rPr>
                <w:rFonts w:ascii="Arial" w:hAnsi="Arial" w:cs="Arial"/>
                <w:bCs/>
                <w:lang w:val="en-US"/>
              </w:rPr>
              <w:t xml:space="preserve">A member of </w:t>
            </w:r>
            <w:r w:rsidRPr="004F7892">
              <w:rPr>
                <w:rFonts w:ascii="Arial" w:hAnsi="Arial" w:cs="Arial"/>
                <w:bCs/>
                <w:lang w:val="en-US"/>
              </w:rPr>
              <w:t>Connex</w:t>
            </w:r>
            <w:r w:rsidRPr="00D65F6D">
              <w:rPr>
                <w:rFonts w:ascii="Arial" w:hAnsi="Arial" w:cs="Arial"/>
                <w:bCs/>
                <w:lang w:val="en-US"/>
              </w:rPr>
              <w:t xml:space="preserve"> staff to sign on my </w:t>
            </w:r>
            <w:proofErr w:type="gramStart"/>
            <w:r w:rsidRPr="00D65F6D">
              <w:rPr>
                <w:rFonts w:ascii="Arial" w:hAnsi="Arial" w:cs="Arial"/>
                <w:bCs/>
                <w:lang w:val="en-US"/>
              </w:rPr>
              <w:t>behalf</w:t>
            </w:r>
            <w:proofErr w:type="gramEnd"/>
            <w:r w:rsidRPr="00D65F6D">
              <w:rPr>
                <w:rFonts w:ascii="Arial" w:hAnsi="Arial" w:cs="Arial"/>
                <w:bCs/>
                <w:lang w:val="en-US"/>
              </w:rPr>
              <w:t xml:space="preserve"> any medical consent forms, if my </w:t>
            </w:r>
            <w:proofErr w:type="gramStart"/>
            <w:r w:rsidRPr="00D65F6D">
              <w:rPr>
                <w:rFonts w:ascii="Arial" w:hAnsi="Arial" w:cs="Arial"/>
                <w:bCs/>
                <w:lang w:val="en-US"/>
              </w:rPr>
              <w:t>child should</w:t>
            </w:r>
            <w:proofErr w:type="gramEnd"/>
            <w:r w:rsidRPr="00D65F6D">
              <w:rPr>
                <w:rFonts w:ascii="Arial" w:hAnsi="Arial" w:cs="Arial"/>
                <w:bCs/>
                <w:lang w:val="en-US"/>
              </w:rPr>
              <w:t xml:space="preserve"> require emergency treatment and I cannot be contacted.</w:t>
            </w:r>
          </w:p>
        </w:tc>
        <w:tc>
          <w:tcPr>
            <w:tcW w:w="1196" w:type="dxa"/>
            <w:vAlign w:val="center"/>
          </w:tcPr>
          <w:p w:rsidRPr="004F7892" w:rsidR="00BE2E24" w:rsidP="00DB1E33" w:rsidRDefault="00BE2E24" w14:paraId="2A33D992" w14:textId="77777777">
            <w:pPr>
              <w:jc w:val="center"/>
              <w:rPr>
                <w:rFonts w:ascii="Arial" w:hAnsi="Arial" w:cs="Arial"/>
              </w:rPr>
            </w:pPr>
          </w:p>
        </w:tc>
        <w:tc>
          <w:tcPr>
            <w:tcW w:w="1105" w:type="dxa"/>
            <w:vAlign w:val="center"/>
          </w:tcPr>
          <w:p w:rsidRPr="004F7892" w:rsidR="00BE2E24" w:rsidP="00DB1E33" w:rsidRDefault="00BE2E24" w14:paraId="5EA0C8C7" w14:textId="60E41CDB">
            <w:pPr>
              <w:jc w:val="center"/>
              <w:rPr>
                <w:rFonts w:ascii="Arial" w:hAnsi="Arial" w:cs="Arial"/>
              </w:rPr>
            </w:pPr>
          </w:p>
        </w:tc>
      </w:tr>
      <w:tr w:rsidRPr="004F7892" w:rsidR="00BE2E24" w:rsidTr="00BE2E24" w14:paraId="1B724197" w14:textId="77777777">
        <w:trPr>
          <w:trHeight w:val="409"/>
        </w:trPr>
        <w:tc>
          <w:tcPr>
            <w:tcW w:w="811" w:type="dxa"/>
            <w:vMerge/>
          </w:tcPr>
          <w:p w:rsidRPr="004F7892" w:rsidR="00BE2E24" w:rsidP="00DB1E33" w:rsidRDefault="00BE2E24" w14:paraId="4A4653F5" w14:textId="77777777">
            <w:pPr>
              <w:rPr>
                <w:rFonts w:ascii="Arial" w:hAnsi="Arial" w:cs="Arial"/>
                <w:bCs/>
                <w:lang w:val="en-US"/>
              </w:rPr>
            </w:pPr>
          </w:p>
        </w:tc>
        <w:tc>
          <w:tcPr>
            <w:tcW w:w="7344" w:type="dxa"/>
            <w:vAlign w:val="center"/>
          </w:tcPr>
          <w:p w:rsidRPr="004F7892" w:rsidR="00BE2E24" w:rsidP="00DB1E33" w:rsidRDefault="00BE2E24" w14:paraId="070FAA0F" w14:textId="432EAB13">
            <w:pPr>
              <w:rPr>
                <w:rFonts w:ascii="Arial" w:hAnsi="Arial" w:cs="Arial"/>
                <w:bCs/>
                <w:lang w:val="en-US"/>
              </w:rPr>
            </w:pPr>
            <w:r w:rsidRPr="004F7892">
              <w:rPr>
                <w:rFonts w:ascii="Arial" w:hAnsi="Arial" w:cs="Arial"/>
                <w:bCs/>
                <w:lang w:val="en-US"/>
              </w:rPr>
              <w:t>Plasters to be applied to my child</w:t>
            </w:r>
            <w:r>
              <w:rPr>
                <w:rFonts w:ascii="Arial" w:hAnsi="Arial" w:cs="Arial"/>
                <w:bCs/>
                <w:lang w:val="en-US"/>
              </w:rPr>
              <w:t xml:space="preserve"> or young person</w:t>
            </w:r>
          </w:p>
        </w:tc>
        <w:tc>
          <w:tcPr>
            <w:tcW w:w="1196" w:type="dxa"/>
            <w:vAlign w:val="center"/>
          </w:tcPr>
          <w:p w:rsidRPr="004F7892" w:rsidR="00BE2E24" w:rsidP="00DB1E33" w:rsidRDefault="00BE2E24" w14:paraId="52FD77A7" w14:textId="77777777">
            <w:pPr>
              <w:jc w:val="center"/>
              <w:rPr>
                <w:rFonts w:ascii="Arial" w:hAnsi="Arial" w:cs="Arial"/>
              </w:rPr>
            </w:pPr>
          </w:p>
        </w:tc>
        <w:tc>
          <w:tcPr>
            <w:tcW w:w="1105" w:type="dxa"/>
            <w:vAlign w:val="center"/>
          </w:tcPr>
          <w:p w:rsidRPr="004F7892" w:rsidR="00BE2E24" w:rsidP="00DB1E33" w:rsidRDefault="00BE2E24" w14:paraId="7EFBC2EF" w14:textId="57221E9E">
            <w:pPr>
              <w:jc w:val="center"/>
              <w:rPr>
                <w:rFonts w:ascii="Arial" w:hAnsi="Arial" w:cs="Arial"/>
              </w:rPr>
            </w:pPr>
          </w:p>
        </w:tc>
      </w:tr>
      <w:tr w:rsidRPr="004F7892" w:rsidR="00BE2E24" w:rsidTr="00BE2E24" w14:paraId="6D148769" w14:textId="77777777">
        <w:trPr>
          <w:trHeight w:val="409"/>
        </w:trPr>
        <w:tc>
          <w:tcPr>
            <w:tcW w:w="811" w:type="dxa"/>
            <w:vMerge/>
          </w:tcPr>
          <w:p w:rsidRPr="004F7892" w:rsidR="00BE2E24" w:rsidP="00DB1E33" w:rsidRDefault="00BE2E24" w14:paraId="470F8B0A" w14:textId="77777777">
            <w:pPr>
              <w:rPr>
                <w:rFonts w:ascii="Arial" w:hAnsi="Arial" w:cs="Arial"/>
                <w:bCs/>
                <w:lang w:val="en-US"/>
              </w:rPr>
            </w:pPr>
          </w:p>
        </w:tc>
        <w:tc>
          <w:tcPr>
            <w:tcW w:w="7344" w:type="dxa"/>
            <w:vAlign w:val="center"/>
          </w:tcPr>
          <w:p w:rsidRPr="004F7892" w:rsidR="00BE2E24" w:rsidP="00DB1E33" w:rsidRDefault="00BE2E24" w14:paraId="3A55DC38" w14:textId="2E1A11F4">
            <w:pPr>
              <w:rPr>
                <w:rFonts w:ascii="Arial" w:hAnsi="Arial" w:cs="Arial"/>
                <w:bCs/>
                <w:lang w:val="en-US"/>
              </w:rPr>
            </w:pPr>
            <w:r w:rsidRPr="004F7892">
              <w:rPr>
                <w:rFonts w:ascii="Arial" w:hAnsi="Arial" w:cs="Arial"/>
                <w:bCs/>
                <w:lang w:val="en-US"/>
              </w:rPr>
              <w:t xml:space="preserve">My child </w:t>
            </w:r>
            <w:proofErr w:type="gramStart"/>
            <w:r w:rsidRPr="004F7892">
              <w:rPr>
                <w:rFonts w:ascii="Arial" w:hAnsi="Arial" w:cs="Arial"/>
                <w:bCs/>
                <w:lang w:val="en-US"/>
              </w:rPr>
              <w:t>to use</w:t>
            </w:r>
            <w:proofErr w:type="gramEnd"/>
            <w:r w:rsidRPr="004F7892">
              <w:rPr>
                <w:rFonts w:ascii="Arial" w:hAnsi="Arial" w:cs="Arial"/>
                <w:bCs/>
                <w:lang w:val="en-US"/>
              </w:rPr>
              <w:t xml:space="preserve"> anti-bacterial hand gel</w:t>
            </w:r>
          </w:p>
        </w:tc>
        <w:tc>
          <w:tcPr>
            <w:tcW w:w="1196" w:type="dxa"/>
            <w:vAlign w:val="center"/>
          </w:tcPr>
          <w:p w:rsidRPr="004F7892" w:rsidR="00BE2E24" w:rsidP="00DB1E33" w:rsidRDefault="00BE2E24" w14:paraId="654304F5" w14:textId="77777777">
            <w:pPr>
              <w:jc w:val="center"/>
              <w:rPr>
                <w:rFonts w:ascii="Arial" w:hAnsi="Arial" w:cs="Arial"/>
              </w:rPr>
            </w:pPr>
          </w:p>
        </w:tc>
        <w:tc>
          <w:tcPr>
            <w:tcW w:w="1105" w:type="dxa"/>
            <w:vAlign w:val="center"/>
          </w:tcPr>
          <w:p w:rsidRPr="004F7892" w:rsidR="00BE2E24" w:rsidP="00DB1E33" w:rsidRDefault="00BE2E24" w14:paraId="0AEE252B" w14:textId="7E7B8FA7">
            <w:pPr>
              <w:jc w:val="center"/>
              <w:rPr>
                <w:rFonts w:ascii="Arial" w:hAnsi="Arial" w:cs="Arial"/>
              </w:rPr>
            </w:pPr>
          </w:p>
        </w:tc>
      </w:tr>
      <w:tr w:rsidRPr="004F7892" w:rsidR="00BE2E24" w:rsidTr="00BE2E24" w14:paraId="4D3E556A" w14:textId="77777777">
        <w:trPr>
          <w:trHeight w:val="409"/>
        </w:trPr>
        <w:tc>
          <w:tcPr>
            <w:tcW w:w="811" w:type="dxa"/>
            <w:vMerge/>
          </w:tcPr>
          <w:p w:rsidRPr="004F7892" w:rsidR="00BE2E24" w:rsidP="00DB1E33" w:rsidRDefault="00BE2E24" w14:paraId="678ED790" w14:textId="77777777">
            <w:pPr>
              <w:rPr>
                <w:rFonts w:ascii="Arial" w:hAnsi="Arial" w:cs="Arial"/>
                <w:bCs/>
                <w:lang w:val="en-US"/>
              </w:rPr>
            </w:pPr>
          </w:p>
        </w:tc>
        <w:tc>
          <w:tcPr>
            <w:tcW w:w="7344" w:type="dxa"/>
            <w:vAlign w:val="center"/>
          </w:tcPr>
          <w:p w:rsidRPr="004F7892" w:rsidR="00BE2E24" w:rsidP="00DB1E33" w:rsidRDefault="00BE2E24" w14:paraId="6DF0ACE4" w14:textId="22E49208">
            <w:pPr>
              <w:rPr>
                <w:rFonts w:ascii="Arial" w:hAnsi="Arial" w:cs="Arial"/>
                <w:bCs/>
                <w:lang w:val="en-US"/>
              </w:rPr>
            </w:pPr>
            <w:r w:rsidRPr="004F7892">
              <w:rPr>
                <w:rFonts w:ascii="Arial" w:hAnsi="Arial" w:cs="Arial"/>
                <w:bCs/>
                <w:lang w:val="en-US"/>
              </w:rPr>
              <w:t>My child to be assisted in applying sunscreen, if necessary</w:t>
            </w:r>
          </w:p>
        </w:tc>
        <w:tc>
          <w:tcPr>
            <w:tcW w:w="1196" w:type="dxa"/>
            <w:vAlign w:val="center"/>
          </w:tcPr>
          <w:p w:rsidRPr="004F7892" w:rsidR="00BE2E24" w:rsidP="00DB1E33" w:rsidRDefault="00BE2E24" w14:paraId="758B5CFF" w14:textId="77777777">
            <w:pPr>
              <w:jc w:val="center"/>
              <w:rPr>
                <w:rFonts w:ascii="Arial" w:hAnsi="Arial" w:cs="Arial"/>
              </w:rPr>
            </w:pPr>
          </w:p>
        </w:tc>
        <w:tc>
          <w:tcPr>
            <w:tcW w:w="1105" w:type="dxa"/>
            <w:vAlign w:val="center"/>
          </w:tcPr>
          <w:p w:rsidRPr="004F7892" w:rsidR="00BE2E24" w:rsidP="00DB1E33" w:rsidRDefault="00BE2E24" w14:paraId="45259127" w14:textId="6CEDB025">
            <w:pPr>
              <w:jc w:val="center"/>
              <w:rPr>
                <w:rFonts w:ascii="Arial" w:hAnsi="Arial" w:cs="Arial"/>
              </w:rPr>
            </w:pPr>
          </w:p>
        </w:tc>
      </w:tr>
    </w:tbl>
    <w:p w:rsidR="00021B66" w:rsidRDefault="00021B66" w14:paraId="1EA4CE12" w14:textId="77777777"/>
    <w:tbl>
      <w:tblPr>
        <w:tblStyle w:val="TableGrid"/>
        <w:tblW w:w="0" w:type="auto"/>
        <w:tblLook w:val="04A0" w:firstRow="1" w:lastRow="0" w:firstColumn="1" w:lastColumn="0" w:noHBand="0" w:noVBand="1"/>
      </w:tblPr>
      <w:tblGrid>
        <w:gridCol w:w="10456"/>
      </w:tblGrid>
      <w:tr w:rsidR="00021B66" w:rsidTr="00021B66" w14:paraId="64499928" w14:textId="77777777">
        <w:tc>
          <w:tcPr>
            <w:tcW w:w="10456" w:type="dxa"/>
          </w:tcPr>
          <w:p w:rsidRPr="00021B66" w:rsidR="00021B66" w:rsidP="00021B66" w:rsidRDefault="00021B66" w14:paraId="1D634884" w14:textId="77777777">
            <w:pPr>
              <w:rPr>
                <w:rFonts w:ascii="Arial" w:hAnsi="Arial" w:cs="Arial"/>
              </w:rPr>
            </w:pPr>
            <w:r w:rsidRPr="00021B66">
              <w:rPr>
                <w:rFonts w:ascii="Arial" w:hAnsi="Arial" w:cs="Arial"/>
              </w:rPr>
              <w:t xml:space="preserve">We use consent as our basis to process our pupil’s personal data in certain circumstances.  This form details the activities in which we use consent.  Please note there are certain activities where we do not use consent as the basis for processing data.  These are described in our Privacy Notices which can be found on our website </w:t>
            </w:r>
            <w:hyperlink w:history="1" r:id="rId11">
              <w:r w:rsidRPr="00021B66">
                <w:rPr>
                  <w:rStyle w:val="Hyperlink"/>
                  <w:rFonts w:ascii="Arial" w:hAnsi="Arial" w:cs="Arial"/>
                </w:rPr>
                <w:t>Connex - General Data Protection Regulations (GDPR)</w:t>
              </w:r>
            </w:hyperlink>
            <w:r w:rsidRPr="00021B66">
              <w:rPr>
                <w:rFonts w:ascii="Arial" w:hAnsi="Arial" w:cs="Arial"/>
              </w:rPr>
              <w:t xml:space="preserve"> and which are available in hard copy form from the Office.</w:t>
            </w:r>
          </w:p>
          <w:p w:rsidRPr="00021B66" w:rsidR="00021B66" w:rsidP="00021B66" w:rsidRDefault="00021B66" w14:paraId="04E1B245" w14:textId="77777777">
            <w:pPr>
              <w:rPr>
                <w:rFonts w:ascii="Arial" w:hAnsi="Arial" w:cs="Arial"/>
                <w:iCs/>
              </w:rPr>
            </w:pPr>
          </w:p>
          <w:p w:rsidRPr="00021B66" w:rsidR="00021B66" w:rsidP="00021B66" w:rsidRDefault="00021B66" w14:paraId="6180AB06" w14:textId="77777777">
            <w:pPr>
              <w:spacing w:after="60"/>
              <w:rPr>
                <w:rFonts w:ascii="Arial" w:hAnsi="Arial" w:cs="Arial"/>
                <w:iCs/>
              </w:rPr>
            </w:pPr>
            <w:r w:rsidRPr="00021B66">
              <w:rPr>
                <w:rFonts w:ascii="Arial" w:hAnsi="Arial" w:cs="Arial"/>
                <w:iCs/>
              </w:rPr>
              <w:t>Please note:</w:t>
            </w:r>
          </w:p>
          <w:p w:rsidRPr="00021B66" w:rsidR="00021B66" w:rsidP="00021B66" w:rsidRDefault="00021B66" w14:paraId="202DFA98" w14:textId="77777777">
            <w:pPr>
              <w:pStyle w:val="ListParagraph"/>
              <w:numPr>
                <w:ilvl w:val="0"/>
                <w:numId w:val="6"/>
              </w:numPr>
              <w:spacing w:after="60"/>
              <w:contextualSpacing w:val="0"/>
              <w:rPr>
                <w:rFonts w:ascii="Arial" w:hAnsi="Arial" w:cs="Arial"/>
                <w:iCs/>
              </w:rPr>
            </w:pPr>
            <w:r w:rsidRPr="00021B66">
              <w:rPr>
                <w:rFonts w:ascii="Arial" w:hAnsi="Arial" w:cs="Arial"/>
                <w:iCs/>
              </w:rPr>
              <w:t xml:space="preserve">Unless you have given your express consent, we will never put a pupil’s full name alongside any published image. </w:t>
            </w:r>
          </w:p>
          <w:p w:rsidRPr="00021B66" w:rsidR="00021B66" w:rsidP="00021B66" w:rsidRDefault="00021B66" w14:paraId="1EF364E6" w14:textId="77777777">
            <w:pPr>
              <w:pStyle w:val="ListParagraph"/>
              <w:numPr>
                <w:ilvl w:val="0"/>
                <w:numId w:val="6"/>
              </w:numPr>
              <w:spacing w:after="60"/>
              <w:contextualSpacing w:val="0"/>
              <w:rPr>
                <w:rFonts w:ascii="Arial" w:hAnsi="Arial" w:cs="Arial"/>
                <w:iCs/>
              </w:rPr>
            </w:pPr>
            <w:r w:rsidRPr="00021B66">
              <w:rPr>
                <w:rFonts w:ascii="Arial" w:hAnsi="Arial" w:cs="Arial"/>
                <w:iCs/>
              </w:rPr>
              <w:t>Videos may be taken of lessons to support staff development; these may be seen by other teachers in school for staff training.</w:t>
            </w:r>
          </w:p>
          <w:p w:rsidRPr="00021B66" w:rsidR="00021B66" w:rsidP="00021B66" w:rsidRDefault="00021B66" w14:paraId="7A72908F" w14:textId="77777777">
            <w:pPr>
              <w:pStyle w:val="ListParagraph"/>
              <w:numPr>
                <w:ilvl w:val="0"/>
                <w:numId w:val="6"/>
              </w:numPr>
              <w:spacing w:after="60"/>
              <w:contextualSpacing w:val="0"/>
              <w:rPr>
                <w:rFonts w:ascii="Arial" w:hAnsi="Arial" w:cs="Arial"/>
                <w:iCs/>
              </w:rPr>
            </w:pPr>
            <w:r w:rsidRPr="00021B66">
              <w:rPr>
                <w:rFonts w:ascii="Arial" w:hAnsi="Arial" w:cs="Arial"/>
              </w:rPr>
              <w:lastRenderedPageBreak/>
              <w:t xml:space="preserve">We may also </w:t>
            </w:r>
            <w:r w:rsidRPr="00021B66">
              <w:rPr>
                <w:rFonts w:ascii="Arial" w:hAnsi="Arial" w:cs="Arial"/>
                <w:iCs/>
              </w:rPr>
              <w:t>take photos/video of the pupil for identification purposes, and for evidencing their educational development.  Such data will sit on their file and not be shared unless the law requires us to do so, or you have given your specific consent.</w:t>
            </w:r>
          </w:p>
          <w:p w:rsidRPr="00021B66" w:rsidR="00021B66" w:rsidP="00021B66" w:rsidRDefault="00021B66" w14:paraId="1820C952" w14:textId="77777777">
            <w:pPr>
              <w:pStyle w:val="ListParagraph"/>
              <w:numPr>
                <w:ilvl w:val="0"/>
                <w:numId w:val="6"/>
              </w:numPr>
              <w:spacing w:before="60" w:after="60"/>
              <w:rPr>
                <w:rFonts w:ascii="Arial" w:hAnsi="Arial" w:cs="Arial"/>
                <w:iCs/>
              </w:rPr>
            </w:pPr>
            <w:bookmarkStart w:name="_Hlk74756259" w:id="0"/>
            <w:r w:rsidRPr="00021B66">
              <w:rPr>
                <w:rFonts w:ascii="Arial" w:hAnsi="Arial" w:cs="Arial"/>
                <w:iCs/>
              </w:rPr>
              <w:t>Where video or sound recording is required as part of an exam course for moderation purposes (such as (but not limited to) Drama, Dance, PE, etc.) consent is not required other than opting to choose to study the course.</w:t>
            </w:r>
          </w:p>
          <w:p w:rsidRPr="00021B66" w:rsidR="00021B66" w:rsidP="00021B66" w:rsidRDefault="00021B66" w14:paraId="3CD7FC92" w14:textId="77777777">
            <w:pPr>
              <w:pStyle w:val="Default"/>
              <w:numPr>
                <w:ilvl w:val="0"/>
                <w:numId w:val="6"/>
              </w:numPr>
              <w:spacing w:after="60"/>
              <w:ind w:left="714" w:hanging="357"/>
              <w:rPr>
                <w:rFonts w:ascii="Arial" w:hAnsi="Arial" w:cs="Arial"/>
                <w:sz w:val="22"/>
                <w:szCs w:val="22"/>
              </w:rPr>
            </w:pPr>
            <w:r w:rsidRPr="00021B66">
              <w:rPr>
                <w:rFonts w:ascii="Arial" w:hAnsi="Arial" w:cs="Arial" w:eastAsiaTheme="minorEastAsia"/>
                <w:sz w:val="22"/>
                <w:szCs w:val="22"/>
              </w:rPr>
              <w:t>P</w:t>
            </w:r>
            <w:r w:rsidRPr="00021B66">
              <w:rPr>
                <w:rFonts w:ascii="Arial" w:hAnsi="Arial" w:cs="Arial"/>
                <w:sz w:val="22"/>
                <w:szCs w:val="22"/>
              </w:rPr>
              <w:t xml:space="preserve">arents / carers are welcome to take videos and photos of </w:t>
            </w:r>
            <w:r w:rsidRPr="00021B66">
              <w:rPr>
                <w:rFonts w:ascii="Arial" w:hAnsi="Arial" w:cs="Arial"/>
                <w:b/>
                <w:sz w:val="22"/>
                <w:szCs w:val="22"/>
              </w:rPr>
              <w:t>their</w:t>
            </w:r>
            <w:r w:rsidRPr="00021B66">
              <w:rPr>
                <w:rFonts w:ascii="Arial" w:hAnsi="Arial" w:cs="Arial"/>
                <w:sz w:val="22"/>
                <w:szCs w:val="22"/>
              </w:rPr>
              <w:t xml:space="preserve"> children at school events for </w:t>
            </w:r>
            <w:r w:rsidRPr="00021B66">
              <w:rPr>
                <w:rFonts w:ascii="Arial" w:hAnsi="Arial" w:cs="Arial"/>
                <w:b/>
                <w:sz w:val="22"/>
                <w:szCs w:val="22"/>
              </w:rPr>
              <w:t>their own personal use</w:t>
            </w:r>
            <w:r w:rsidRPr="00021B66">
              <w:rPr>
                <w:rFonts w:ascii="Arial" w:hAnsi="Arial" w:cs="Arial"/>
                <w:sz w:val="22"/>
                <w:szCs w:val="22"/>
              </w:rPr>
              <w:t xml:space="preserve">.  However, to respect everyone’s privacy rights and in some cases protection, these images </w:t>
            </w:r>
            <w:r w:rsidRPr="00021B66">
              <w:rPr>
                <w:rFonts w:ascii="Arial" w:hAnsi="Arial" w:cs="Arial"/>
                <w:b/>
                <w:sz w:val="22"/>
                <w:szCs w:val="22"/>
              </w:rPr>
              <w:t>should not</w:t>
            </w:r>
            <w:r w:rsidRPr="00021B66">
              <w:rPr>
                <w:rFonts w:ascii="Arial" w:hAnsi="Arial" w:cs="Arial"/>
                <w:sz w:val="22"/>
                <w:szCs w:val="22"/>
              </w:rPr>
              <w:t xml:space="preserve"> be published / made publicly available on social networking sites, nor should parents / carers comment on any activities involving other pupils in the images / footage.</w:t>
            </w:r>
          </w:p>
          <w:p w:rsidRPr="00021B66" w:rsidR="00021B66" w:rsidP="00021B66" w:rsidRDefault="00021B66" w14:paraId="45014634" w14:textId="77777777">
            <w:pPr>
              <w:pStyle w:val="ListParagraph"/>
              <w:numPr>
                <w:ilvl w:val="0"/>
                <w:numId w:val="6"/>
              </w:numPr>
              <w:spacing w:after="60"/>
              <w:contextualSpacing w:val="0"/>
              <w:rPr>
                <w:rFonts w:ascii="Arial" w:hAnsi="Arial" w:cs="Arial"/>
                <w:iCs/>
              </w:rPr>
            </w:pPr>
            <w:r w:rsidRPr="00021B66">
              <w:rPr>
                <w:rFonts w:ascii="Arial" w:hAnsi="Arial" w:cs="Arial"/>
                <w:iCs/>
              </w:rPr>
              <w:t>Websites and social media can be viewed throughout the world and not just in the United Kingdom, where UK law applies.  When images are posted on the internet, it is not possible to prevent others from reposting them.</w:t>
            </w:r>
          </w:p>
          <w:bookmarkEnd w:id="0"/>
          <w:p w:rsidRPr="00021B66" w:rsidR="00021B66" w:rsidP="00021B66" w:rsidRDefault="00021B66" w14:paraId="5CEF1893" w14:textId="77777777">
            <w:pPr>
              <w:pStyle w:val="ListParagraph"/>
              <w:numPr>
                <w:ilvl w:val="0"/>
                <w:numId w:val="6"/>
              </w:numPr>
              <w:ind w:left="714" w:hanging="357"/>
              <w:contextualSpacing w:val="0"/>
              <w:rPr>
                <w:rFonts w:ascii="Arial" w:hAnsi="Arial" w:cs="Arial"/>
                <w:iCs/>
              </w:rPr>
            </w:pPr>
            <w:r w:rsidRPr="00021B66">
              <w:rPr>
                <w:rFonts w:ascii="Arial" w:hAnsi="Arial" w:cs="Arial"/>
                <w:iCs/>
              </w:rPr>
              <w:t>Additional and specific consent for use by external agencies/companies may be sought.</w:t>
            </w:r>
          </w:p>
          <w:p w:rsidRPr="00021B66" w:rsidR="00021B66" w:rsidP="00021B66" w:rsidRDefault="00021B66" w14:paraId="5B8E9784" w14:textId="77777777">
            <w:pPr>
              <w:jc w:val="both"/>
              <w:rPr>
                <w:rFonts w:ascii="Arial" w:hAnsi="Arial" w:cs="Arial"/>
                <w:b/>
                <w:sz w:val="18"/>
                <w:szCs w:val="18"/>
              </w:rPr>
            </w:pPr>
          </w:p>
          <w:p w:rsidRPr="00021B66" w:rsidR="00021B66" w:rsidP="00021B66" w:rsidRDefault="00021B66" w14:paraId="0857942C" w14:textId="77777777">
            <w:pPr>
              <w:rPr>
                <w:rFonts w:ascii="Arial" w:hAnsi="Arial" w:cs="Arial"/>
              </w:rPr>
            </w:pPr>
            <w:r w:rsidRPr="00021B66">
              <w:rPr>
                <w:rFonts w:ascii="Arial" w:hAnsi="Arial" w:cs="Arial"/>
              </w:rPr>
              <w:t>Where the pupil is considered to have the mental capacity to make their own decisions about how their personal data is used, the pupil’s wishes will always be considered.</w:t>
            </w:r>
          </w:p>
          <w:p w:rsidRPr="00021B66" w:rsidR="00021B66" w:rsidP="00021B66" w:rsidRDefault="00021B66" w14:paraId="22DC2112" w14:textId="77777777">
            <w:pPr>
              <w:rPr>
                <w:rFonts w:ascii="Arial" w:hAnsi="Arial" w:cs="Arial"/>
              </w:rPr>
            </w:pPr>
            <w:r w:rsidRPr="00021B66">
              <w:rPr>
                <w:rFonts w:ascii="Arial" w:hAnsi="Arial" w:cs="Arial"/>
              </w:rPr>
              <w:t>We collect and process all personal data in line with our privacy notices. You have the right to access, update, or request deletion of your personal data at any time. We collect and process all personal data in line with our privacy notices which can be found on the Connex Website https://www.connexap.org.uk/General-Data-Protection-Regulations-GDPR/</w:t>
            </w:r>
          </w:p>
          <w:p w:rsidRPr="00021B66" w:rsidR="00021B66" w:rsidP="00021B66" w:rsidRDefault="00021B66" w14:paraId="71ED7525" w14:textId="77777777">
            <w:pPr>
              <w:jc w:val="both"/>
              <w:rPr>
                <w:rFonts w:ascii="Arial" w:hAnsi="Arial" w:cs="Arial"/>
                <w:b/>
                <w:sz w:val="10"/>
                <w:szCs w:val="10"/>
              </w:rPr>
            </w:pPr>
          </w:p>
          <w:p w:rsidRPr="00BB58EE" w:rsidR="00021B66" w:rsidP="00021B66" w:rsidRDefault="00021B66" w14:paraId="3DB402D4" w14:textId="77777777">
            <w:pPr>
              <w:rPr>
                <w:sz w:val="21"/>
                <w:szCs w:val="21"/>
              </w:rPr>
            </w:pPr>
            <w:r w:rsidRPr="00021B66">
              <w:rPr>
                <w:rFonts w:ascii="Arial" w:hAnsi="Arial" w:cs="Arial"/>
                <w:b/>
              </w:rPr>
              <w:t>If you have any queries or wish to withdraw, or review your consent you can contact Kelly Hill khill@connexap.org.uk</w:t>
            </w:r>
            <w:r w:rsidRPr="00021B66">
              <w:rPr>
                <w:rFonts w:ascii="Arial" w:hAnsi="Arial" w:cs="Arial"/>
              </w:rPr>
              <w:t xml:space="preserve"> or the school’s Data Protection Officer </w:t>
            </w:r>
            <w:hyperlink w:history="1" r:id="rId12">
              <w:r w:rsidRPr="00021B66">
                <w:rPr>
                  <w:rStyle w:val="Hyperlink"/>
                  <w:rFonts w:ascii="Arial" w:hAnsi="Arial" w:cs="Arial"/>
                </w:rPr>
                <w:t>i-west@bathnes.gov.uk</w:t>
              </w:r>
            </w:hyperlink>
            <w:r w:rsidRPr="00021B66">
              <w:rPr>
                <w:rFonts w:ascii="Arial" w:hAnsi="Arial" w:cs="Arial"/>
              </w:rPr>
              <w:t xml:space="preserve"> </w:t>
            </w:r>
          </w:p>
          <w:p w:rsidR="00021B66" w:rsidRDefault="00021B66" w14:paraId="1478405B" w14:textId="77777777"/>
        </w:tc>
      </w:tr>
    </w:tbl>
    <w:p w:rsidR="00021B66" w:rsidRDefault="00021B66" w14:paraId="2463C5DC" w14:textId="77777777"/>
    <w:tbl>
      <w:tblPr>
        <w:tblStyle w:val="TableGrid"/>
        <w:tblW w:w="10768" w:type="dxa"/>
        <w:tblLook w:val="04A0" w:firstRow="1" w:lastRow="0" w:firstColumn="1" w:lastColumn="0" w:noHBand="0" w:noVBand="1"/>
      </w:tblPr>
      <w:tblGrid>
        <w:gridCol w:w="1555"/>
        <w:gridCol w:w="9213"/>
      </w:tblGrid>
      <w:tr w:rsidRPr="00021B66" w:rsidR="00021B66" w:rsidTr="00021B66" w14:paraId="7A0B6A66" w14:textId="77777777">
        <w:tc>
          <w:tcPr>
            <w:tcW w:w="1555" w:type="dxa"/>
            <w:shd w:val="clear" w:color="auto" w:fill="124072" w:themeFill="accent1"/>
            <w:vAlign w:val="center"/>
          </w:tcPr>
          <w:p w:rsidRPr="00021B66" w:rsidR="00021B66" w:rsidP="001B3431" w:rsidRDefault="00021B66" w14:paraId="6C5E46E8" w14:textId="77777777">
            <w:pPr>
              <w:rPr>
                <w:rFonts w:ascii="Arial" w:hAnsi="Arial" w:cs="Arial"/>
                <w:b/>
              </w:rPr>
            </w:pPr>
            <w:r w:rsidRPr="00021B66">
              <w:rPr>
                <w:rFonts w:ascii="Arial" w:hAnsi="Arial" w:cs="Arial"/>
                <w:b/>
              </w:rPr>
              <w:t>Pupil Name</w:t>
            </w:r>
          </w:p>
        </w:tc>
        <w:tc>
          <w:tcPr>
            <w:tcW w:w="9213" w:type="dxa"/>
          </w:tcPr>
          <w:p w:rsidR="00021B66" w:rsidP="001B3431" w:rsidRDefault="00021B66" w14:paraId="4931CE0F" w14:textId="77777777">
            <w:pPr>
              <w:jc w:val="both"/>
              <w:rPr>
                <w:rFonts w:ascii="Arial" w:hAnsi="Arial" w:cs="Arial"/>
              </w:rPr>
            </w:pPr>
          </w:p>
          <w:p w:rsidRPr="00021B66" w:rsidR="00021B66" w:rsidP="001B3431" w:rsidRDefault="00021B66" w14:paraId="77D323A5" w14:textId="77777777">
            <w:pPr>
              <w:jc w:val="both"/>
              <w:rPr>
                <w:rFonts w:ascii="Arial" w:hAnsi="Arial" w:cs="Arial"/>
              </w:rPr>
            </w:pPr>
          </w:p>
        </w:tc>
      </w:tr>
    </w:tbl>
    <w:p w:rsidRPr="00021B66" w:rsidR="00021B66" w:rsidRDefault="00021B66" w14:paraId="1E19A830" w14:textId="77777777">
      <w:pPr>
        <w:rPr>
          <w:rFonts w:ascii="Arial" w:hAnsi="Arial" w:cs="Arial"/>
        </w:rPr>
      </w:pPr>
    </w:p>
    <w:tbl>
      <w:tblPr>
        <w:tblStyle w:val="TableGrid"/>
        <w:tblW w:w="10762" w:type="dxa"/>
        <w:tblLook w:val="04A0" w:firstRow="1" w:lastRow="0" w:firstColumn="1" w:lastColumn="0" w:noHBand="0" w:noVBand="1"/>
      </w:tblPr>
      <w:tblGrid>
        <w:gridCol w:w="8500"/>
        <w:gridCol w:w="1134"/>
        <w:gridCol w:w="1128"/>
      </w:tblGrid>
      <w:tr w:rsidRPr="00021B66" w:rsidR="00021B66" w:rsidTr="00021B66" w14:paraId="68A48DE2" w14:textId="77777777">
        <w:tc>
          <w:tcPr>
            <w:tcW w:w="8500" w:type="dxa"/>
            <w:shd w:val="clear" w:color="auto" w:fill="124072" w:themeFill="accent1"/>
            <w:vAlign w:val="center"/>
          </w:tcPr>
          <w:p w:rsidRPr="00021B66" w:rsidR="00021B66" w:rsidP="001B3431" w:rsidRDefault="00021B66" w14:paraId="2759DA66" w14:textId="77777777">
            <w:pPr>
              <w:rPr>
                <w:rFonts w:ascii="Arial" w:hAnsi="Arial" w:cs="Arial"/>
                <w:b/>
              </w:rPr>
            </w:pPr>
            <w:r w:rsidRPr="00021B66">
              <w:rPr>
                <w:rFonts w:ascii="Arial" w:hAnsi="Arial" w:cs="Arial"/>
                <w:b/>
              </w:rPr>
              <w:t>We recommend you complete this form together with your child, so they are aware of how their data (for example photographs) may be used.</w:t>
            </w:r>
          </w:p>
        </w:tc>
        <w:tc>
          <w:tcPr>
            <w:tcW w:w="1134" w:type="dxa"/>
            <w:shd w:val="clear" w:color="auto" w:fill="124072" w:themeFill="accent1"/>
            <w:vAlign w:val="center"/>
          </w:tcPr>
          <w:p w:rsidRPr="00021B66" w:rsidR="00021B66" w:rsidP="001B3431" w:rsidRDefault="00021B66" w14:paraId="3D1C4190" w14:textId="77777777">
            <w:pPr>
              <w:jc w:val="center"/>
              <w:rPr>
                <w:rFonts w:ascii="Arial" w:hAnsi="Arial" w:cs="Arial"/>
                <w:b/>
              </w:rPr>
            </w:pPr>
            <w:r w:rsidRPr="00021B66">
              <w:rPr>
                <w:rFonts w:ascii="Arial" w:hAnsi="Arial" w:cs="Arial"/>
                <w:b/>
              </w:rPr>
              <w:t>YES, we consent</w:t>
            </w:r>
          </w:p>
        </w:tc>
        <w:tc>
          <w:tcPr>
            <w:tcW w:w="1128" w:type="dxa"/>
            <w:shd w:val="clear" w:color="auto" w:fill="124072" w:themeFill="accent1"/>
          </w:tcPr>
          <w:p w:rsidRPr="00021B66" w:rsidR="00021B66" w:rsidP="001B3431" w:rsidRDefault="00021B66" w14:paraId="000C083C" w14:textId="77777777">
            <w:pPr>
              <w:jc w:val="center"/>
              <w:rPr>
                <w:rFonts w:ascii="Arial" w:hAnsi="Arial" w:cs="Arial"/>
                <w:b/>
              </w:rPr>
            </w:pPr>
            <w:r w:rsidRPr="00021B66">
              <w:rPr>
                <w:rFonts w:ascii="Arial" w:hAnsi="Arial" w:cs="Arial"/>
                <w:b/>
              </w:rPr>
              <w:t>NO, we do not consent</w:t>
            </w:r>
          </w:p>
        </w:tc>
      </w:tr>
      <w:tr w:rsidRPr="00021B66" w:rsidR="00021B66" w:rsidTr="001B3431" w14:paraId="1AB002DD" w14:textId="77777777">
        <w:tc>
          <w:tcPr>
            <w:tcW w:w="8500" w:type="dxa"/>
            <w:vAlign w:val="center"/>
          </w:tcPr>
          <w:p w:rsidRPr="00021B66" w:rsidR="00021B66" w:rsidP="001B3431" w:rsidRDefault="00021B66" w14:paraId="0BE3F7C4" w14:textId="77777777">
            <w:pPr>
              <w:rPr>
                <w:rFonts w:ascii="Arial" w:hAnsi="Arial" w:cs="Arial"/>
                <w:i/>
                <w:iCs/>
              </w:rPr>
            </w:pPr>
            <w:r w:rsidRPr="00021B66">
              <w:rPr>
                <w:rFonts w:ascii="Arial" w:hAnsi="Arial" w:cs="Arial"/>
              </w:rPr>
              <w:t xml:space="preserve">For my / my child’s images or video footage of my child to be used </w:t>
            </w:r>
            <w:r w:rsidRPr="00021B66">
              <w:rPr>
                <w:rFonts w:ascii="Arial" w:hAnsi="Arial" w:cs="Arial"/>
                <w:b/>
                <w:bCs/>
              </w:rPr>
              <w:t>in Connex</w:t>
            </w:r>
            <w:r w:rsidRPr="00021B66">
              <w:rPr>
                <w:rFonts w:ascii="Arial" w:hAnsi="Arial" w:cs="Arial"/>
              </w:rPr>
              <w:t xml:space="preserve"> on activity boards, screens, reception area for promotional purpose.</w:t>
            </w:r>
          </w:p>
        </w:tc>
        <w:tc>
          <w:tcPr>
            <w:tcW w:w="1134" w:type="dxa"/>
            <w:vAlign w:val="center"/>
          </w:tcPr>
          <w:p w:rsidRPr="00021B66" w:rsidR="00021B66" w:rsidP="001B3431" w:rsidRDefault="00021B66" w14:paraId="43A4C117" w14:textId="77777777">
            <w:pPr>
              <w:rPr>
                <w:rFonts w:ascii="Arial" w:hAnsi="Arial" w:cs="Arial"/>
                <w:b/>
              </w:rPr>
            </w:pPr>
          </w:p>
        </w:tc>
        <w:tc>
          <w:tcPr>
            <w:tcW w:w="1128" w:type="dxa"/>
            <w:vAlign w:val="center"/>
          </w:tcPr>
          <w:p w:rsidRPr="00021B66" w:rsidR="00021B66" w:rsidP="001B3431" w:rsidRDefault="00021B66" w14:paraId="2290739D" w14:textId="77777777">
            <w:pPr>
              <w:rPr>
                <w:rFonts w:ascii="Arial" w:hAnsi="Arial" w:cs="Arial"/>
                <w:b/>
              </w:rPr>
            </w:pPr>
          </w:p>
        </w:tc>
      </w:tr>
      <w:tr w:rsidRPr="00021B66" w:rsidR="00021B66" w:rsidTr="001B3431" w14:paraId="6BD34428" w14:textId="77777777">
        <w:tc>
          <w:tcPr>
            <w:tcW w:w="8500" w:type="dxa"/>
            <w:vAlign w:val="center"/>
          </w:tcPr>
          <w:p w:rsidRPr="00021B66" w:rsidR="00021B66" w:rsidP="001B3431" w:rsidRDefault="00021B66" w14:paraId="6D6A8DEE" w14:textId="77777777">
            <w:pPr>
              <w:rPr>
                <w:rFonts w:ascii="Arial" w:hAnsi="Arial" w:cs="Arial"/>
                <w:highlight w:val="yellow"/>
              </w:rPr>
            </w:pPr>
            <w:r w:rsidRPr="00021B66">
              <w:rPr>
                <w:rFonts w:ascii="Arial" w:hAnsi="Arial" w:cs="Arial"/>
              </w:rPr>
              <w:t xml:space="preserve">For images or video footage of me / my child </w:t>
            </w:r>
            <w:r w:rsidRPr="00021B66">
              <w:rPr>
                <w:rFonts w:ascii="Arial" w:hAnsi="Arial" w:cs="Arial"/>
                <w:b/>
              </w:rPr>
              <w:t>to be used on the Connex website</w:t>
            </w:r>
            <w:r w:rsidRPr="00021B66">
              <w:rPr>
                <w:rFonts w:ascii="Arial" w:hAnsi="Arial" w:cs="Arial"/>
              </w:rPr>
              <w:t xml:space="preserve"> for publicity purposes: </w:t>
            </w:r>
            <w:hyperlink w:history="1" r:id="rId13">
              <w:r w:rsidRPr="00021B66">
                <w:rPr>
                  <w:rStyle w:val="Hyperlink"/>
                  <w:rFonts w:ascii="Arial" w:hAnsi="Arial" w:cs="Arial"/>
                </w:rPr>
                <w:t>Connex - Home</w:t>
              </w:r>
            </w:hyperlink>
            <w:r w:rsidRPr="00021B66">
              <w:rPr>
                <w:rFonts w:ascii="Arial" w:hAnsi="Arial" w:cs="Arial"/>
              </w:rPr>
              <w:t xml:space="preserve">  </w:t>
            </w:r>
          </w:p>
        </w:tc>
        <w:tc>
          <w:tcPr>
            <w:tcW w:w="1134" w:type="dxa"/>
            <w:vAlign w:val="center"/>
          </w:tcPr>
          <w:p w:rsidRPr="00021B66" w:rsidR="00021B66" w:rsidP="001B3431" w:rsidRDefault="00021B66" w14:paraId="2BD3E5C3" w14:textId="77777777">
            <w:pPr>
              <w:rPr>
                <w:rFonts w:ascii="Arial" w:hAnsi="Arial" w:cs="Arial"/>
                <w:b/>
              </w:rPr>
            </w:pPr>
          </w:p>
        </w:tc>
        <w:tc>
          <w:tcPr>
            <w:tcW w:w="1128" w:type="dxa"/>
            <w:vAlign w:val="center"/>
          </w:tcPr>
          <w:p w:rsidRPr="00021B66" w:rsidR="00021B66" w:rsidP="001B3431" w:rsidRDefault="00021B66" w14:paraId="7B223EE1" w14:textId="77777777">
            <w:pPr>
              <w:rPr>
                <w:rFonts w:ascii="Arial" w:hAnsi="Arial" w:cs="Arial"/>
                <w:b/>
              </w:rPr>
            </w:pPr>
          </w:p>
        </w:tc>
      </w:tr>
      <w:tr w:rsidRPr="00021B66" w:rsidR="00021B66" w:rsidTr="001B3431" w14:paraId="0F5AB561" w14:textId="77777777">
        <w:tc>
          <w:tcPr>
            <w:tcW w:w="8500" w:type="dxa"/>
            <w:vAlign w:val="center"/>
          </w:tcPr>
          <w:p w:rsidRPr="00021B66" w:rsidR="00021B66" w:rsidP="001B3431" w:rsidRDefault="00021B66" w14:paraId="22EAADA4" w14:textId="77777777">
            <w:pPr>
              <w:rPr>
                <w:rFonts w:ascii="Arial" w:hAnsi="Arial" w:cs="Arial"/>
                <w:i/>
                <w:iCs/>
              </w:rPr>
            </w:pPr>
            <w:r w:rsidRPr="00021B66">
              <w:rPr>
                <w:rFonts w:ascii="Arial" w:hAnsi="Arial" w:cs="Arial"/>
              </w:rPr>
              <w:t xml:space="preserve">For images or footage of me / my child to be used on </w:t>
            </w:r>
            <w:r w:rsidRPr="00021B66">
              <w:rPr>
                <w:rFonts w:ascii="Arial" w:hAnsi="Arial" w:cs="Arial"/>
                <w:b/>
                <w:bCs/>
              </w:rPr>
              <w:t>social media</w:t>
            </w:r>
            <w:r w:rsidRPr="00021B66">
              <w:rPr>
                <w:rFonts w:ascii="Arial" w:hAnsi="Arial" w:cs="Arial"/>
              </w:rPr>
              <w:t xml:space="preserve">: Facebook. </w:t>
            </w:r>
            <w:r w:rsidRPr="00021B66">
              <w:rPr>
                <w:rFonts w:ascii="Arial" w:hAnsi="Arial" w:cs="Arial"/>
                <w:i/>
                <w:iCs/>
              </w:rPr>
              <w:t>Note: our social media accounts are public groups.</w:t>
            </w:r>
          </w:p>
        </w:tc>
        <w:tc>
          <w:tcPr>
            <w:tcW w:w="1134" w:type="dxa"/>
            <w:vAlign w:val="center"/>
          </w:tcPr>
          <w:p w:rsidRPr="00021B66" w:rsidR="00021B66" w:rsidP="001B3431" w:rsidRDefault="00021B66" w14:paraId="201430D7" w14:textId="77777777">
            <w:pPr>
              <w:rPr>
                <w:rFonts w:ascii="Arial" w:hAnsi="Arial" w:cs="Arial"/>
                <w:b/>
              </w:rPr>
            </w:pPr>
          </w:p>
        </w:tc>
        <w:tc>
          <w:tcPr>
            <w:tcW w:w="1128" w:type="dxa"/>
            <w:vAlign w:val="center"/>
          </w:tcPr>
          <w:p w:rsidRPr="00021B66" w:rsidR="00021B66" w:rsidP="001B3431" w:rsidRDefault="00021B66" w14:paraId="41A26DCA" w14:textId="77777777">
            <w:pPr>
              <w:rPr>
                <w:rFonts w:ascii="Arial" w:hAnsi="Arial" w:cs="Arial"/>
                <w:b/>
              </w:rPr>
            </w:pPr>
          </w:p>
        </w:tc>
      </w:tr>
      <w:tr w:rsidRPr="00021B66" w:rsidR="00021B66" w:rsidTr="001B3431" w14:paraId="2943AC36" w14:textId="77777777">
        <w:tc>
          <w:tcPr>
            <w:tcW w:w="8500" w:type="dxa"/>
            <w:vAlign w:val="center"/>
          </w:tcPr>
          <w:p w:rsidRPr="00021B66" w:rsidR="00021B66" w:rsidP="001B3431" w:rsidRDefault="00021B66" w14:paraId="25ECF94C" w14:textId="77777777">
            <w:pPr>
              <w:rPr>
                <w:rFonts w:ascii="Arial" w:hAnsi="Arial" w:cs="Arial"/>
                <w:b/>
              </w:rPr>
            </w:pPr>
            <w:r w:rsidRPr="00021B66">
              <w:rPr>
                <w:rFonts w:ascii="Arial" w:hAnsi="Arial" w:cs="Arial"/>
              </w:rPr>
              <w:t xml:space="preserve">For images or video footage of me / my child </w:t>
            </w:r>
            <w:r w:rsidRPr="00021B66">
              <w:rPr>
                <w:rFonts w:ascii="Arial" w:hAnsi="Arial" w:cs="Arial"/>
                <w:b/>
              </w:rPr>
              <w:t>to be used in printed materials</w:t>
            </w:r>
            <w:r w:rsidRPr="00021B66">
              <w:rPr>
                <w:rFonts w:ascii="Arial" w:hAnsi="Arial" w:cs="Arial"/>
                <w:bCs/>
              </w:rPr>
              <w:t xml:space="preserve"> such as the Connex newsletter or the prospectus.</w:t>
            </w:r>
          </w:p>
        </w:tc>
        <w:tc>
          <w:tcPr>
            <w:tcW w:w="1134" w:type="dxa"/>
            <w:vAlign w:val="center"/>
          </w:tcPr>
          <w:p w:rsidRPr="00021B66" w:rsidR="00021B66" w:rsidP="001B3431" w:rsidRDefault="00021B66" w14:paraId="0F248EC9" w14:textId="77777777">
            <w:pPr>
              <w:rPr>
                <w:rFonts w:ascii="Arial" w:hAnsi="Arial" w:cs="Arial"/>
                <w:b/>
              </w:rPr>
            </w:pPr>
          </w:p>
        </w:tc>
        <w:tc>
          <w:tcPr>
            <w:tcW w:w="1128" w:type="dxa"/>
            <w:vAlign w:val="center"/>
          </w:tcPr>
          <w:p w:rsidRPr="00021B66" w:rsidR="00021B66" w:rsidP="001B3431" w:rsidRDefault="00021B66" w14:paraId="08867503" w14:textId="77777777">
            <w:pPr>
              <w:rPr>
                <w:rFonts w:ascii="Arial" w:hAnsi="Arial" w:cs="Arial"/>
                <w:b/>
              </w:rPr>
            </w:pPr>
          </w:p>
        </w:tc>
      </w:tr>
      <w:tr w:rsidRPr="00021B66" w:rsidR="00021B66" w:rsidTr="001B3431" w14:paraId="768F9BF4" w14:textId="77777777">
        <w:trPr>
          <w:trHeight w:val="513"/>
        </w:trPr>
        <w:tc>
          <w:tcPr>
            <w:tcW w:w="8500" w:type="dxa"/>
            <w:vAlign w:val="center"/>
          </w:tcPr>
          <w:p w:rsidRPr="00021B66" w:rsidR="00021B66" w:rsidP="001B3431" w:rsidRDefault="00021B66" w14:paraId="24326F55" w14:textId="77777777">
            <w:pPr>
              <w:rPr>
                <w:rFonts w:ascii="Arial" w:hAnsi="Arial" w:cs="Arial"/>
              </w:rPr>
            </w:pPr>
            <w:r w:rsidRPr="00021B66">
              <w:rPr>
                <w:rFonts w:ascii="Arial" w:hAnsi="Arial" w:cs="Arial"/>
              </w:rPr>
              <w:t xml:space="preserve">For images or video footage of me / my child to be used in the </w:t>
            </w:r>
            <w:r w:rsidRPr="00021B66">
              <w:rPr>
                <w:rFonts w:ascii="Arial" w:hAnsi="Arial" w:cs="Arial"/>
                <w:b/>
              </w:rPr>
              <w:t xml:space="preserve">media (local / national press).  </w:t>
            </w:r>
            <w:r w:rsidRPr="00021B66">
              <w:rPr>
                <w:rFonts w:ascii="Arial" w:hAnsi="Arial" w:cs="Arial"/>
              </w:rPr>
              <w:t>We will only print their name in exceptional circumstances, and with your permission.</w:t>
            </w:r>
          </w:p>
        </w:tc>
        <w:tc>
          <w:tcPr>
            <w:tcW w:w="1134" w:type="dxa"/>
            <w:vAlign w:val="center"/>
          </w:tcPr>
          <w:p w:rsidRPr="00021B66" w:rsidR="00021B66" w:rsidP="001B3431" w:rsidRDefault="00021B66" w14:paraId="3DE5CFF1" w14:textId="77777777">
            <w:pPr>
              <w:rPr>
                <w:rFonts w:ascii="Arial" w:hAnsi="Arial" w:cs="Arial"/>
                <w:b/>
              </w:rPr>
            </w:pPr>
          </w:p>
        </w:tc>
        <w:tc>
          <w:tcPr>
            <w:tcW w:w="1128" w:type="dxa"/>
            <w:vAlign w:val="center"/>
          </w:tcPr>
          <w:p w:rsidRPr="00021B66" w:rsidR="00021B66" w:rsidP="001B3431" w:rsidRDefault="00021B66" w14:paraId="34673601" w14:textId="77777777">
            <w:pPr>
              <w:rPr>
                <w:rFonts w:ascii="Arial" w:hAnsi="Arial" w:cs="Arial"/>
                <w:b/>
              </w:rPr>
            </w:pPr>
          </w:p>
        </w:tc>
      </w:tr>
      <w:tr w:rsidRPr="00021B66" w:rsidR="00021B66" w:rsidTr="001B3431" w14:paraId="2DE505F4" w14:textId="77777777">
        <w:trPr>
          <w:trHeight w:val="365"/>
        </w:trPr>
        <w:tc>
          <w:tcPr>
            <w:tcW w:w="8500" w:type="dxa"/>
            <w:vAlign w:val="center"/>
          </w:tcPr>
          <w:p w:rsidRPr="00021B66" w:rsidR="00021B66" w:rsidP="001B3431" w:rsidRDefault="00021B66" w14:paraId="7E5EC670" w14:textId="77777777">
            <w:pPr>
              <w:rPr>
                <w:rFonts w:ascii="Arial" w:hAnsi="Arial" w:cs="Arial"/>
              </w:rPr>
            </w:pPr>
            <w:proofErr w:type="gramStart"/>
            <w:r w:rsidRPr="00021B66">
              <w:rPr>
                <w:rFonts w:ascii="Arial" w:hAnsi="Arial" w:cs="Arial"/>
              </w:rPr>
              <w:t>For  Connex</w:t>
            </w:r>
            <w:proofErr w:type="gramEnd"/>
            <w:r w:rsidRPr="00021B66">
              <w:rPr>
                <w:rFonts w:ascii="Arial" w:hAnsi="Arial" w:cs="Arial"/>
              </w:rPr>
              <w:t xml:space="preserve"> or Brunel to contact me to </w:t>
            </w:r>
            <w:r w:rsidRPr="00021B66">
              <w:rPr>
                <w:rFonts w:ascii="Arial" w:hAnsi="Arial" w:cs="Arial"/>
                <w:b/>
                <w:bCs/>
              </w:rPr>
              <w:t>obtain feedback</w:t>
            </w:r>
            <w:r w:rsidRPr="00021B66">
              <w:rPr>
                <w:rFonts w:ascii="Arial" w:hAnsi="Arial" w:cs="Arial"/>
              </w:rPr>
              <w:t xml:space="preserve"> on the school and how we can improve.</w:t>
            </w:r>
          </w:p>
        </w:tc>
        <w:tc>
          <w:tcPr>
            <w:tcW w:w="1134" w:type="dxa"/>
            <w:vAlign w:val="center"/>
          </w:tcPr>
          <w:p w:rsidRPr="00021B66" w:rsidR="00021B66" w:rsidP="001B3431" w:rsidRDefault="00021B66" w14:paraId="14EFBEFC" w14:textId="77777777">
            <w:pPr>
              <w:rPr>
                <w:rFonts w:ascii="Arial" w:hAnsi="Arial" w:cs="Arial"/>
                <w:b/>
              </w:rPr>
            </w:pPr>
          </w:p>
        </w:tc>
        <w:tc>
          <w:tcPr>
            <w:tcW w:w="1128" w:type="dxa"/>
            <w:vAlign w:val="center"/>
          </w:tcPr>
          <w:p w:rsidRPr="00021B66" w:rsidR="00021B66" w:rsidP="001B3431" w:rsidRDefault="00021B66" w14:paraId="4C7E8C9B" w14:textId="77777777">
            <w:pPr>
              <w:rPr>
                <w:rFonts w:ascii="Arial" w:hAnsi="Arial" w:cs="Arial"/>
                <w:b/>
              </w:rPr>
            </w:pPr>
          </w:p>
        </w:tc>
      </w:tr>
      <w:tr w:rsidRPr="00021B66" w:rsidR="00021B66" w:rsidTr="001B3431" w14:paraId="65707819" w14:textId="77777777">
        <w:trPr>
          <w:trHeight w:val="725"/>
        </w:trPr>
        <w:tc>
          <w:tcPr>
            <w:tcW w:w="8500" w:type="dxa"/>
            <w:vAlign w:val="center"/>
          </w:tcPr>
          <w:p w:rsidRPr="00021B66" w:rsidR="00021B66" w:rsidP="001B3431" w:rsidRDefault="00021B66" w14:paraId="46222DD8" w14:textId="77777777">
            <w:pPr>
              <w:rPr>
                <w:rFonts w:ascii="Arial" w:hAnsi="Arial" w:cs="Arial"/>
                <w:i/>
                <w:iCs/>
              </w:rPr>
            </w:pPr>
            <w:r w:rsidRPr="00021B66">
              <w:rPr>
                <w:rFonts w:ascii="Arial" w:hAnsi="Arial" w:cs="Arial"/>
              </w:rPr>
              <w:t xml:space="preserve">For the school to contact me with regards </w:t>
            </w:r>
            <w:r w:rsidRPr="00021B66">
              <w:rPr>
                <w:rFonts w:ascii="Arial" w:hAnsi="Arial" w:cs="Arial"/>
                <w:b/>
                <w:bCs/>
              </w:rPr>
              <w:t>activities, events and offers</w:t>
            </w:r>
            <w:r w:rsidRPr="00021B66">
              <w:rPr>
                <w:rFonts w:ascii="Arial" w:hAnsi="Arial" w:cs="Arial"/>
              </w:rPr>
              <w:t xml:space="preserve">, for example PTA, friends of school, local groups, book offers. </w:t>
            </w:r>
            <w:r w:rsidRPr="00021B66">
              <w:rPr>
                <w:rFonts w:ascii="Arial" w:hAnsi="Arial" w:cs="Arial"/>
                <w:i/>
                <w:iCs/>
              </w:rPr>
              <w:t>Note: we will contact you to keep you up to date with school notices and information.  We do not require your consent to do this.</w:t>
            </w:r>
          </w:p>
        </w:tc>
        <w:tc>
          <w:tcPr>
            <w:tcW w:w="1134" w:type="dxa"/>
            <w:vAlign w:val="center"/>
          </w:tcPr>
          <w:p w:rsidRPr="00021B66" w:rsidR="00021B66" w:rsidP="001B3431" w:rsidRDefault="00021B66" w14:paraId="284586E5" w14:textId="77777777">
            <w:pPr>
              <w:rPr>
                <w:rFonts w:ascii="Arial" w:hAnsi="Arial" w:cs="Arial"/>
                <w:b/>
              </w:rPr>
            </w:pPr>
          </w:p>
        </w:tc>
        <w:tc>
          <w:tcPr>
            <w:tcW w:w="1128" w:type="dxa"/>
            <w:vAlign w:val="center"/>
          </w:tcPr>
          <w:p w:rsidRPr="00021B66" w:rsidR="00021B66" w:rsidP="001B3431" w:rsidRDefault="00021B66" w14:paraId="0E54C75A" w14:textId="77777777">
            <w:pPr>
              <w:rPr>
                <w:rFonts w:ascii="Arial" w:hAnsi="Arial" w:cs="Arial"/>
                <w:b/>
              </w:rPr>
            </w:pPr>
          </w:p>
        </w:tc>
      </w:tr>
    </w:tbl>
    <w:p w:rsidRPr="00021B66" w:rsidR="00021B66" w:rsidRDefault="00021B66" w14:paraId="6CD6CBB1" w14:textId="77777777">
      <w:pPr>
        <w:rPr>
          <w:rFonts w:ascii="Arial" w:hAnsi="Arial" w:cs="Arial"/>
        </w:rPr>
      </w:pPr>
    </w:p>
    <w:p w:rsidR="00021B66" w:rsidP="00021B66" w:rsidRDefault="00021B66" w14:paraId="58393A1F" w14:textId="77777777">
      <w:pPr>
        <w:jc w:val="both"/>
        <w:rPr>
          <w:rFonts w:ascii="Arial" w:hAnsi="Arial" w:cs="Arial"/>
          <w:iCs/>
        </w:rPr>
      </w:pPr>
    </w:p>
    <w:p w:rsidRPr="00021B66" w:rsidR="00021B66" w:rsidP="00021B66" w:rsidRDefault="00021B66" w14:paraId="22A84C0F" w14:textId="3F3E686F">
      <w:pPr>
        <w:jc w:val="both"/>
        <w:rPr>
          <w:rFonts w:ascii="Arial" w:hAnsi="Arial" w:cs="Arial"/>
          <w:iCs/>
        </w:rPr>
      </w:pPr>
      <w:r w:rsidRPr="00021B66">
        <w:rPr>
          <w:rFonts w:ascii="Arial" w:hAnsi="Arial" w:cs="Arial"/>
          <w:iCs/>
        </w:rPr>
        <w:t>It is assumed that you (and each of you with parental responsibility for your child) have consulted with each other so far as the completion of this form and the giving of consents is concerned.</w:t>
      </w:r>
    </w:p>
    <w:tbl>
      <w:tblPr>
        <w:tblStyle w:val="TableGrid"/>
        <w:tblW w:w="0" w:type="auto"/>
        <w:tblLook w:val="04A0" w:firstRow="1" w:lastRow="0" w:firstColumn="1" w:lastColumn="0" w:noHBand="0" w:noVBand="1"/>
      </w:tblPr>
      <w:tblGrid>
        <w:gridCol w:w="2068"/>
        <w:gridCol w:w="3953"/>
        <w:gridCol w:w="1537"/>
        <w:gridCol w:w="2898"/>
      </w:tblGrid>
      <w:tr w:rsidRPr="00021B66" w:rsidR="00021B66" w:rsidTr="005A4C2C" w14:paraId="14798199" w14:textId="77777777">
        <w:trPr>
          <w:trHeight w:val="441"/>
        </w:trPr>
        <w:tc>
          <w:tcPr>
            <w:tcW w:w="2068" w:type="dxa"/>
            <w:shd w:val="clear" w:color="auto" w:fill="1695A0" w:themeFill="accent2"/>
            <w:vAlign w:val="center"/>
          </w:tcPr>
          <w:p w:rsidRPr="00021B66" w:rsidR="00021B66" w:rsidP="001B3431" w:rsidRDefault="00021B66" w14:paraId="0F2F3EA8" w14:textId="77777777">
            <w:pPr>
              <w:pStyle w:val="Default"/>
              <w:rPr>
                <w:rFonts w:ascii="Arial" w:hAnsi="Arial" w:cs="Arial" w:eastAsiaTheme="minorEastAsia"/>
                <w:b/>
                <w:color w:val="FFFFFF" w:themeColor="background1"/>
                <w:sz w:val="22"/>
                <w:szCs w:val="22"/>
              </w:rPr>
            </w:pPr>
            <w:r w:rsidRPr="00021B66">
              <w:rPr>
                <w:rFonts w:ascii="Arial" w:hAnsi="Arial" w:cs="Arial" w:eastAsiaTheme="minorEastAsia"/>
                <w:b/>
                <w:color w:val="FFFFFF" w:themeColor="background1"/>
                <w:sz w:val="22"/>
                <w:szCs w:val="22"/>
              </w:rPr>
              <w:t>Name of person completing this form</w:t>
            </w:r>
          </w:p>
        </w:tc>
        <w:tc>
          <w:tcPr>
            <w:tcW w:w="3953" w:type="dxa"/>
            <w:vAlign w:val="center"/>
          </w:tcPr>
          <w:p w:rsidRPr="00021B66" w:rsidR="00021B66" w:rsidP="001B3431" w:rsidRDefault="00021B66" w14:paraId="2283629D" w14:textId="77777777">
            <w:pPr>
              <w:pStyle w:val="Default"/>
              <w:rPr>
                <w:rFonts w:ascii="Arial" w:hAnsi="Arial" w:cs="Arial" w:eastAsiaTheme="minorEastAsia"/>
                <w:b/>
                <w:sz w:val="22"/>
                <w:szCs w:val="22"/>
              </w:rPr>
            </w:pPr>
          </w:p>
        </w:tc>
        <w:tc>
          <w:tcPr>
            <w:tcW w:w="1537" w:type="dxa"/>
            <w:shd w:val="clear" w:color="auto" w:fill="1695A0" w:themeFill="accent2"/>
            <w:vAlign w:val="center"/>
          </w:tcPr>
          <w:p w:rsidRPr="00021B66" w:rsidR="00021B66" w:rsidP="001B3431" w:rsidRDefault="00021B66" w14:paraId="256AE1A0" w14:textId="77777777">
            <w:pPr>
              <w:pStyle w:val="Default"/>
              <w:rPr>
                <w:rFonts w:ascii="Arial" w:hAnsi="Arial" w:cs="Arial" w:eastAsiaTheme="minorEastAsia"/>
                <w:b/>
                <w:color w:val="FFFFFF" w:themeColor="background1"/>
                <w:sz w:val="22"/>
                <w:szCs w:val="22"/>
              </w:rPr>
            </w:pPr>
            <w:r w:rsidRPr="00021B66">
              <w:rPr>
                <w:rFonts w:ascii="Arial" w:hAnsi="Arial" w:cs="Arial" w:eastAsiaTheme="minorEastAsia"/>
                <w:b/>
                <w:color w:val="FFFFFF" w:themeColor="background1"/>
                <w:sz w:val="22"/>
                <w:szCs w:val="22"/>
              </w:rPr>
              <w:t>Relationship to child</w:t>
            </w:r>
          </w:p>
        </w:tc>
        <w:tc>
          <w:tcPr>
            <w:tcW w:w="2898" w:type="dxa"/>
            <w:vAlign w:val="center"/>
          </w:tcPr>
          <w:p w:rsidRPr="00021B66" w:rsidR="00021B66" w:rsidP="001B3431" w:rsidRDefault="00021B66" w14:paraId="105E80A2" w14:textId="77777777">
            <w:pPr>
              <w:pStyle w:val="Default"/>
              <w:rPr>
                <w:rFonts w:ascii="Arial" w:hAnsi="Arial" w:cs="Arial" w:eastAsiaTheme="minorEastAsia"/>
                <w:b/>
                <w:sz w:val="22"/>
                <w:szCs w:val="22"/>
              </w:rPr>
            </w:pPr>
          </w:p>
        </w:tc>
      </w:tr>
      <w:tr w:rsidRPr="00021B66" w:rsidR="00021B66" w:rsidTr="005A4C2C" w14:paraId="7F95096D" w14:textId="77777777">
        <w:tc>
          <w:tcPr>
            <w:tcW w:w="2068" w:type="dxa"/>
            <w:shd w:val="clear" w:color="auto" w:fill="1695A0" w:themeFill="accent2"/>
            <w:vAlign w:val="center"/>
          </w:tcPr>
          <w:p w:rsidRPr="00021B66" w:rsidR="00021B66" w:rsidP="001B3431" w:rsidRDefault="00021B66" w14:paraId="146D8DA5" w14:textId="77777777">
            <w:pPr>
              <w:pStyle w:val="Default"/>
              <w:rPr>
                <w:rFonts w:ascii="Arial" w:hAnsi="Arial" w:cs="Arial" w:eastAsiaTheme="minorEastAsia"/>
                <w:b/>
                <w:color w:val="FFFFFF" w:themeColor="background1"/>
                <w:sz w:val="22"/>
                <w:szCs w:val="22"/>
              </w:rPr>
            </w:pPr>
            <w:r w:rsidRPr="00021B66">
              <w:rPr>
                <w:rFonts w:ascii="Arial" w:hAnsi="Arial" w:cs="Arial" w:eastAsiaTheme="minorEastAsia"/>
                <w:b/>
                <w:color w:val="FFFFFF" w:themeColor="background1"/>
                <w:sz w:val="22"/>
                <w:szCs w:val="22"/>
              </w:rPr>
              <w:t>Signed</w:t>
            </w:r>
          </w:p>
        </w:tc>
        <w:tc>
          <w:tcPr>
            <w:tcW w:w="3953" w:type="dxa"/>
            <w:vAlign w:val="center"/>
          </w:tcPr>
          <w:p w:rsidRPr="00021B66" w:rsidR="00021B66" w:rsidP="001B3431" w:rsidRDefault="00021B66" w14:paraId="49DFBC39" w14:textId="77777777">
            <w:pPr>
              <w:pStyle w:val="Default"/>
              <w:rPr>
                <w:rFonts w:ascii="Arial" w:hAnsi="Arial" w:cs="Arial" w:eastAsiaTheme="minorEastAsia"/>
                <w:b/>
                <w:sz w:val="22"/>
                <w:szCs w:val="22"/>
              </w:rPr>
            </w:pPr>
          </w:p>
          <w:p w:rsidRPr="00021B66" w:rsidR="00021B66" w:rsidP="001B3431" w:rsidRDefault="00021B66" w14:paraId="2744A2E9" w14:textId="77777777">
            <w:pPr>
              <w:pStyle w:val="Default"/>
              <w:rPr>
                <w:rFonts w:ascii="Arial" w:hAnsi="Arial" w:cs="Arial" w:eastAsiaTheme="minorEastAsia"/>
                <w:b/>
                <w:sz w:val="22"/>
                <w:szCs w:val="22"/>
              </w:rPr>
            </w:pPr>
          </w:p>
        </w:tc>
        <w:tc>
          <w:tcPr>
            <w:tcW w:w="1537" w:type="dxa"/>
            <w:shd w:val="clear" w:color="auto" w:fill="1695A0" w:themeFill="accent2"/>
            <w:vAlign w:val="center"/>
          </w:tcPr>
          <w:p w:rsidRPr="00021B66" w:rsidR="00021B66" w:rsidP="001B3431" w:rsidRDefault="00021B66" w14:paraId="0F2A9412" w14:textId="77777777">
            <w:pPr>
              <w:pStyle w:val="Default"/>
              <w:rPr>
                <w:rFonts w:ascii="Arial" w:hAnsi="Arial" w:cs="Arial" w:eastAsiaTheme="minorEastAsia"/>
                <w:b/>
                <w:color w:val="FFFFFF" w:themeColor="background1"/>
                <w:sz w:val="22"/>
                <w:szCs w:val="22"/>
              </w:rPr>
            </w:pPr>
            <w:r w:rsidRPr="00021B66">
              <w:rPr>
                <w:rFonts w:ascii="Arial" w:hAnsi="Arial" w:cs="Arial" w:eastAsiaTheme="minorEastAsia"/>
                <w:b/>
                <w:color w:val="FFFFFF" w:themeColor="background1"/>
                <w:sz w:val="22"/>
                <w:szCs w:val="22"/>
              </w:rPr>
              <w:t>Date</w:t>
            </w:r>
          </w:p>
        </w:tc>
        <w:tc>
          <w:tcPr>
            <w:tcW w:w="2898" w:type="dxa"/>
            <w:vAlign w:val="center"/>
          </w:tcPr>
          <w:p w:rsidRPr="00021B66" w:rsidR="00021B66" w:rsidP="001B3431" w:rsidRDefault="00021B66" w14:paraId="6F7F3EB1" w14:textId="77777777">
            <w:pPr>
              <w:pStyle w:val="Default"/>
              <w:rPr>
                <w:rFonts w:ascii="Arial" w:hAnsi="Arial" w:cs="Arial" w:eastAsiaTheme="minorEastAsia"/>
                <w:b/>
                <w:sz w:val="22"/>
                <w:szCs w:val="22"/>
              </w:rPr>
            </w:pPr>
          </w:p>
        </w:tc>
      </w:tr>
    </w:tbl>
    <w:p w:rsidR="00021B66" w:rsidRDefault="00021B66" w14:paraId="6A56BE0D" w14:textId="77777777"/>
    <w:tbl>
      <w:tblPr>
        <w:tblStyle w:val="TableGrid"/>
        <w:tblW w:w="0" w:type="auto"/>
        <w:tblLook w:val="04A0" w:firstRow="1" w:lastRow="0" w:firstColumn="1" w:lastColumn="0" w:noHBand="0" w:noVBand="1"/>
      </w:tblPr>
      <w:tblGrid>
        <w:gridCol w:w="7130"/>
        <w:gridCol w:w="1663"/>
        <w:gridCol w:w="1663"/>
      </w:tblGrid>
      <w:tr w:rsidRPr="004F7892" w:rsidR="00021B66" w:rsidTr="00021B66" w14:paraId="3D36C63A" w14:textId="77777777">
        <w:trPr>
          <w:trHeight w:val="394"/>
        </w:trPr>
        <w:tc>
          <w:tcPr>
            <w:tcW w:w="7130" w:type="dxa"/>
            <w:shd w:val="clear" w:color="auto" w:fill="124072" w:themeFill="accent1"/>
            <w:vAlign w:val="center"/>
          </w:tcPr>
          <w:p w:rsidRPr="004F7892" w:rsidR="00021B66" w:rsidP="00732132" w:rsidRDefault="00021B66" w14:paraId="7C379F96" w14:textId="77777777">
            <w:pPr>
              <w:rPr>
                <w:rFonts w:ascii="Arial" w:hAnsi="Arial" w:cs="Arial"/>
              </w:rPr>
            </w:pPr>
            <w:r w:rsidRPr="004F7892">
              <w:rPr>
                <w:rFonts w:ascii="Arial" w:hAnsi="Arial" w:cs="Arial"/>
                <w:color w:val="FFFFFF" w:themeColor="background1"/>
              </w:rPr>
              <w:t>I give permission for Connex to:</w:t>
            </w:r>
          </w:p>
        </w:tc>
        <w:tc>
          <w:tcPr>
            <w:tcW w:w="1663" w:type="dxa"/>
            <w:shd w:val="clear" w:color="auto" w:fill="124072" w:themeFill="accent1"/>
            <w:vAlign w:val="center"/>
          </w:tcPr>
          <w:p w:rsidRPr="004F7892" w:rsidR="00021B66" w:rsidP="00732132" w:rsidRDefault="00021B66" w14:paraId="7CF23899" w14:textId="34C67FC3">
            <w:pPr>
              <w:rPr>
                <w:rFonts w:ascii="Arial" w:hAnsi="Arial" w:cs="Arial"/>
              </w:rPr>
            </w:pPr>
            <w:r w:rsidRPr="00EF33D2">
              <w:rPr>
                <w:rFonts w:ascii="Arial" w:hAnsi="Arial" w:cs="Arial"/>
                <w:b/>
                <w:color w:val="FFFFFF" w:themeColor="background1"/>
              </w:rPr>
              <w:t>YES, we consent</w:t>
            </w:r>
          </w:p>
        </w:tc>
        <w:tc>
          <w:tcPr>
            <w:tcW w:w="1663" w:type="dxa"/>
            <w:shd w:val="clear" w:color="auto" w:fill="124072" w:themeFill="accent1"/>
            <w:vAlign w:val="center"/>
          </w:tcPr>
          <w:p w:rsidRPr="004F7892" w:rsidR="00021B66" w:rsidP="00732132" w:rsidRDefault="00021B66" w14:paraId="2E639423" w14:textId="6F5DC21C">
            <w:pPr>
              <w:rPr>
                <w:rFonts w:ascii="Arial" w:hAnsi="Arial" w:cs="Arial"/>
              </w:rPr>
            </w:pPr>
            <w:r w:rsidRPr="00EF33D2">
              <w:rPr>
                <w:rFonts w:ascii="Arial" w:hAnsi="Arial" w:cs="Arial"/>
                <w:b/>
                <w:color w:val="FFFFFF" w:themeColor="background1"/>
              </w:rPr>
              <w:t>NO, we do not consent</w:t>
            </w:r>
          </w:p>
        </w:tc>
      </w:tr>
      <w:tr w:rsidRPr="004F7892" w:rsidR="00021B66" w:rsidTr="00065EE7" w14:paraId="4D391002" w14:textId="77777777">
        <w:trPr>
          <w:trHeight w:val="697"/>
        </w:trPr>
        <w:tc>
          <w:tcPr>
            <w:tcW w:w="7130" w:type="dxa"/>
            <w:vAlign w:val="center"/>
          </w:tcPr>
          <w:p w:rsidRPr="004F7892" w:rsidR="00021B66" w:rsidP="00732132" w:rsidRDefault="00021B66" w14:paraId="1BE1BEE6" w14:textId="5359EC52">
            <w:pPr>
              <w:rPr>
                <w:rFonts w:ascii="Arial" w:hAnsi="Arial" w:cs="Arial"/>
              </w:rPr>
            </w:pPr>
            <w:r w:rsidRPr="000E36D0">
              <w:rPr>
                <w:rFonts w:ascii="Arial" w:hAnsi="Arial" w:cs="Arial"/>
              </w:rPr>
              <w:t>I give permission for my child’s photograph and video to be used for an online learning journey E</w:t>
            </w:r>
            <w:r>
              <w:rPr>
                <w:rFonts w:ascii="Arial" w:hAnsi="Arial" w:cs="Arial"/>
              </w:rPr>
              <w:t xml:space="preserve">vidence for </w:t>
            </w:r>
            <w:r w:rsidRPr="000E36D0">
              <w:rPr>
                <w:rFonts w:ascii="Arial" w:hAnsi="Arial" w:cs="Arial"/>
              </w:rPr>
              <w:t>L</w:t>
            </w:r>
            <w:r>
              <w:rPr>
                <w:rFonts w:ascii="Arial" w:hAnsi="Arial" w:cs="Arial"/>
              </w:rPr>
              <w:t>earning (EFL)</w:t>
            </w:r>
          </w:p>
        </w:tc>
        <w:tc>
          <w:tcPr>
            <w:tcW w:w="1663" w:type="dxa"/>
            <w:vAlign w:val="center"/>
          </w:tcPr>
          <w:p w:rsidRPr="004F7892" w:rsidR="00021B66" w:rsidP="00732132" w:rsidRDefault="00021B66" w14:paraId="515651E2" w14:textId="77777777">
            <w:pPr>
              <w:jc w:val="center"/>
              <w:rPr>
                <w:rFonts w:ascii="Arial" w:hAnsi="Arial" w:cs="Arial"/>
              </w:rPr>
            </w:pPr>
          </w:p>
        </w:tc>
        <w:tc>
          <w:tcPr>
            <w:tcW w:w="1663" w:type="dxa"/>
            <w:vAlign w:val="center"/>
          </w:tcPr>
          <w:p w:rsidRPr="004F7892" w:rsidR="00021B66" w:rsidP="00732132" w:rsidRDefault="00021B66" w14:paraId="3E653F45" w14:textId="7E8BB972">
            <w:pPr>
              <w:jc w:val="center"/>
              <w:rPr>
                <w:rFonts w:ascii="Arial" w:hAnsi="Arial" w:cs="Arial"/>
              </w:rPr>
            </w:pPr>
          </w:p>
        </w:tc>
      </w:tr>
      <w:tr w:rsidRPr="004F7892" w:rsidR="00021B66" w:rsidTr="00065EE7" w14:paraId="00BC2BA8" w14:textId="77777777">
        <w:trPr>
          <w:trHeight w:val="697"/>
        </w:trPr>
        <w:tc>
          <w:tcPr>
            <w:tcW w:w="7130" w:type="dxa"/>
            <w:vAlign w:val="center"/>
          </w:tcPr>
          <w:p w:rsidRPr="004F7892" w:rsidR="00021B66" w:rsidP="00732132" w:rsidRDefault="00021B66" w14:paraId="0C8F9497" w14:textId="67AC467C">
            <w:pPr>
              <w:rPr>
                <w:rFonts w:ascii="Arial" w:hAnsi="Arial" w:cs="Arial"/>
              </w:rPr>
            </w:pPr>
            <w:r w:rsidRPr="000E36D0">
              <w:rPr>
                <w:rFonts w:ascii="Arial" w:hAnsi="Arial" w:cs="Arial"/>
              </w:rPr>
              <w:t>I accept that my child may be present in the background of photos or videos of their peers on EFL entries</w:t>
            </w:r>
          </w:p>
        </w:tc>
        <w:tc>
          <w:tcPr>
            <w:tcW w:w="1663" w:type="dxa"/>
            <w:vAlign w:val="center"/>
          </w:tcPr>
          <w:p w:rsidRPr="004F7892" w:rsidR="00021B66" w:rsidP="00732132" w:rsidRDefault="00021B66" w14:paraId="27518C9A" w14:textId="77777777">
            <w:pPr>
              <w:jc w:val="center"/>
              <w:rPr>
                <w:rFonts w:ascii="Arial" w:hAnsi="Arial" w:cs="Arial"/>
              </w:rPr>
            </w:pPr>
          </w:p>
        </w:tc>
        <w:tc>
          <w:tcPr>
            <w:tcW w:w="1663" w:type="dxa"/>
            <w:vAlign w:val="center"/>
          </w:tcPr>
          <w:p w:rsidRPr="004F7892" w:rsidR="00021B66" w:rsidP="00732132" w:rsidRDefault="00021B66" w14:paraId="7B4427EA" w14:textId="6998D5DE">
            <w:pPr>
              <w:jc w:val="center"/>
              <w:rPr>
                <w:rFonts w:ascii="Arial" w:hAnsi="Arial" w:cs="Arial"/>
              </w:rPr>
            </w:pPr>
          </w:p>
        </w:tc>
      </w:tr>
      <w:tr w:rsidRPr="004F7892" w:rsidR="00021B66" w:rsidTr="00065EE7" w14:paraId="381418AC" w14:textId="77777777">
        <w:trPr>
          <w:trHeight w:val="421"/>
        </w:trPr>
        <w:tc>
          <w:tcPr>
            <w:tcW w:w="7130" w:type="dxa"/>
            <w:vAlign w:val="center"/>
          </w:tcPr>
          <w:p w:rsidRPr="004F7892" w:rsidR="00021B66" w:rsidP="00732132" w:rsidRDefault="00021B66" w14:paraId="2875F22C" w14:textId="4B931AF1">
            <w:pPr>
              <w:rPr>
                <w:rFonts w:ascii="Arial" w:hAnsi="Arial" w:cs="Arial"/>
              </w:rPr>
            </w:pPr>
            <w:r w:rsidRPr="004F7892">
              <w:rPr>
                <w:rFonts w:ascii="Arial" w:hAnsi="Arial" w:cs="Arial"/>
              </w:rPr>
              <w:t>Carry out the intimate care as/when needed</w:t>
            </w:r>
          </w:p>
        </w:tc>
        <w:tc>
          <w:tcPr>
            <w:tcW w:w="1663" w:type="dxa"/>
            <w:vAlign w:val="center"/>
          </w:tcPr>
          <w:p w:rsidRPr="004F7892" w:rsidR="00021B66" w:rsidP="00732132" w:rsidRDefault="00021B66" w14:paraId="238D9856" w14:textId="77777777">
            <w:pPr>
              <w:jc w:val="center"/>
              <w:rPr>
                <w:rFonts w:ascii="Arial" w:hAnsi="Arial" w:cs="Arial"/>
              </w:rPr>
            </w:pPr>
          </w:p>
        </w:tc>
        <w:tc>
          <w:tcPr>
            <w:tcW w:w="1663" w:type="dxa"/>
            <w:vAlign w:val="center"/>
          </w:tcPr>
          <w:p w:rsidRPr="004F7892" w:rsidR="00021B66" w:rsidP="00732132" w:rsidRDefault="00021B66" w14:paraId="4FD84D23" w14:textId="7D6840DF">
            <w:pPr>
              <w:jc w:val="center"/>
              <w:rPr>
                <w:rFonts w:ascii="Arial" w:hAnsi="Arial" w:cs="Arial"/>
              </w:rPr>
            </w:pPr>
          </w:p>
        </w:tc>
      </w:tr>
    </w:tbl>
    <w:p w:rsidR="0026155F" w:rsidRDefault="0026155F" w14:paraId="6F451A7A" w14:textId="39A6795C">
      <w:pPr>
        <w:rPr>
          <w:rFonts w:ascii="Arial" w:hAnsi="Arial" w:cs="Arial"/>
        </w:rPr>
      </w:pPr>
    </w:p>
    <w:p w:rsidRPr="00BC68F2" w:rsidR="006A0696" w:rsidRDefault="0026155F" w14:paraId="71969A33" w14:textId="2677A243">
      <w:pPr>
        <w:rPr>
          <w:rFonts w:ascii="Arial" w:hAnsi="Arial" w:cs="Arial"/>
        </w:rPr>
      </w:pPr>
      <w:r>
        <w:rPr>
          <w:rFonts w:ascii="Arial" w:hAnsi="Arial" w:cs="Arial"/>
        </w:rPr>
        <w:br w:type="page"/>
      </w:r>
    </w:p>
    <w:tbl>
      <w:tblPr>
        <w:tblStyle w:val="TableGrid"/>
        <w:tblW w:w="0" w:type="auto"/>
        <w:tblLook w:val="04A0" w:firstRow="1" w:lastRow="0" w:firstColumn="1" w:lastColumn="0" w:noHBand="0" w:noVBand="1"/>
      </w:tblPr>
      <w:tblGrid>
        <w:gridCol w:w="1758"/>
        <w:gridCol w:w="4349"/>
        <w:gridCol w:w="4349"/>
      </w:tblGrid>
      <w:tr w:rsidRPr="004F7892" w:rsidR="00DF0E71" w:rsidTr="42E8FA73" w14:paraId="102654C1" w14:textId="25C204AF">
        <w:trPr>
          <w:trHeight w:val="418"/>
        </w:trPr>
        <w:tc>
          <w:tcPr>
            <w:tcW w:w="10456" w:type="dxa"/>
            <w:gridSpan w:val="3"/>
            <w:shd w:val="clear" w:color="auto" w:fill="124072" w:themeFill="accent1"/>
            <w:tcMar/>
            <w:vAlign w:val="center"/>
          </w:tcPr>
          <w:p w:rsidRPr="004F7892" w:rsidR="00DF0E71" w:rsidP="001543C1" w:rsidRDefault="00DF0E71" w14:paraId="1F3A74D5" w14:textId="259D9526">
            <w:pPr>
              <w:jc w:val="center"/>
              <w:rPr>
                <w:rFonts w:ascii="Arial" w:hAnsi="Arial" w:cs="Arial"/>
                <w:color w:val="FFFFFF" w:themeColor="background1"/>
              </w:rPr>
            </w:pPr>
            <w:r w:rsidRPr="004F7892">
              <w:rPr>
                <w:rFonts w:ascii="Arial" w:hAnsi="Arial" w:cs="Arial"/>
                <w:color w:val="FFFFFF" w:themeColor="background1"/>
              </w:rPr>
              <w:lastRenderedPageBreak/>
              <w:t>Emergency Release</w:t>
            </w:r>
          </w:p>
        </w:tc>
      </w:tr>
      <w:tr w:rsidRPr="004F7892" w:rsidR="00DF0E71" w:rsidTr="42E8FA73" w14:paraId="7C43D45D" w14:textId="0E8CFE63">
        <w:trPr>
          <w:trHeight w:val="418"/>
        </w:trPr>
        <w:tc>
          <w:tcPr>
            <w:tcW w:w="10456" w:type="dxa"/>
            <w:gridSpan w:val="3"/>
            <w:shd w:val="clear" w:color="auto" w:fill="FFFFFF" w:themeFill="background1"/>
            <w:tcMar/>
            <w:vAlign w:val="center"/>
          </w:tcPr>
          <w:p w:rsidRPr="004F7892" w:rsidR="00DF0E71" w:rsidP="00DF0E71" w:rsidRDefault="00DF0E71" w14:paraId="5207DEBA" w14:textId="273010BF">
            <w:pPr>
              <w:jc w:val="center"/>
              <w:rPr>
                <w:rFonts w:ascii="Arial" w:hAnsi="Arial" w:cs="Arial"/>
                <w:bCs/>
                <w:lang w:val="en-US"/>
              </w:rPr>
            </w:pPr>
            <w:r w:rsidRPr="00DF0E71">
              <w:rPr>
                <w:rFonts w:ascii="Arial" w:hAnsi="Arial" w:cs="Arial"/>
                <w:bCs/>
                <w:lang w:val="en-US"/>
              </w:rPr>
              <w:t>I give my consent for my child to be released to the following person(s) in the event of emergency or illness, if I cannot be contacted:</w:t>
            </w:r>
          </w:p>
        </w:tc>
      </w:tr>
      <w:tr w:rsidRPr="004F7892" w:rsidR="00DF0E71" w:rsidTr="42E8FA73" w14:paraId="69157627" w14:textId="71577A2B">
        <w:trPr>
          <w:trHeight w:val="574"/>
        </w:trPr>
        <w:tc>
          <w:tcPr>
            <w:tcW w:w="1758" w:type="dxa"/>
            <w:shd w:val="clear" w:color="auto" w:fill="1695A0" w:themeFill="accent2"/>
            <w:tcMar/>
            <w:vAlign w:val="center"/>
          </w:tcPr>
          <w:p w:rsidRPr="004F7892" w:rsidR="00DF0E71" w:rsidP="001543C1" w:rsidRDefault="00DF0E71" w14:paraId="783787B0" w14:textId="77777777">
            <w:pPr>
              <w:jc w:val="center"/>
              <w:rPr>
                <w:rFonts w:ascii="Arial" w:hAnsi="Arial" w:cs="Arial"/>
                <w:color w:val="FFFFFF" w:themeColor="background1"/>
              </w:rPr>
            </w:pPr>
          </w:p>
        </w:tc>
        <w:tc>
          <w:tcPr>
            <w:tcW w:w="4349" w:type="dxa"/>
            <w:shd w:val="clear" w:color="auto" w:fill="1695A0" w:themeFill="accent2"/>
            <w:tcMar/>
            <w:vAlign w:val="center"/>
          </w:tcPr>
          <w:p w:rsidRPr="004F7892" w:rsidR="00DF0E71" w:rsidP="00DF0E71" w:rsidRDefault="00DF0E71" w14:paraId="055D5869" w14:textId="7736FF44">
            <w:pPr>
              <w:jc w:val="center"/>
              <w:rPr>
                <w:rFonts w:ascii="Arial" w:hAnsi="Arial" w:cs="Arial"/>
                <w:color w:val="FFFFFF" w:themeColor="background1"/>
              </w:rPr>
            </w:pPr>
            <w:r w:rsidRPr="004F7892">
              <w:rPr>
                <w:rFonts w:ascii="Arial" w:hAnsi="Arial" w:cs="Arial"/>
                <w:color w:val="FFFFFF" w:themeColor="background1"/>
              </w:rPr>
              <w:t>Person 1</w:t>
            </w:r>
          </w:p>
        </w:tc>
        <w:tc>
          <w:tcPr>
            <w:tcW w:w="4349" w:type="dxa"/>
            <w:shd w:val="clear" w:color="auto" w:fill="1695A0" w:themeFill="accent2"/>
            <w:tcMar/>
            <w:vAlign w:val="center"/>
          </w:tcPr>
          <w:p w:rsidRPr="004F7892" w:rsidR="00DF0E71" w:rsidP="00DF0E71" w:rsidRDefault="00DF0E71" w14:paraId="43F6C03A" w14:textId="325CB1A5">
            <w:pPr>
              <w:jc w:val="center"/>
              <w:rPr>
                <w:rFonts w:ascii="Arial" w:hAnsi="Arial" w:cs="Arial"/>
                <w:color w:val="FFFFFF" w:themeColor="background1"/>
              </w:rPr>
            </w:pPr>
            <w:r w:rsidRPr="004F7892">
              <w:rPr>
                <w:rFonts w:ascii="Arial" w:hAnsi="Arial" w:cs="Arial"/>
                <w:color w:val="FFFFFF" w:themeColor="background1"/>
              </w:rPr>
              <w:t>Person 2</w:t>
            </w:r>
          </w:p>
        </w:tc>
      </w:tr>
      <w:tr w:rsidRPr="004F7892" w:rsidR="00DF0E71" w:rsidTr="42E8FA73" w14:paraId="715CE22D" w14:textId="0DDC4708">
        <w:trPr>
          <w:trHeight w:val="574"/>
        </w:trPr>
        <w:tc>
          <w:tcPr>
            <w:tcW w:w="1758" w:type="dxa"/>
            <w:shd w:val="clear" w:color="auto" w:fill="1695A0" w:themeFill="accent2"/>
            <w:tcMar/>
            <w:vAlign w:val="center"/>
          </w:tcPr>
          <w:p w:rsidRPr="004F7892" w:rsidR="00DF0E71" w:rsidP="001543C1" w:rsidRDefault="00DF0E71" w14:paraId="298E1D99" w14:textId="212EAD37">
            <w:pPr>
              <w:jc w:val="center"/>
              <w:rPr>
                <w:rFonts w:ascii="Arial" w:hAnsi="Arial" w:cs="Arial"/>
                <w:color w:val="FFFFFF" w:themeColor="background1"/>
              </w:rPr>
            </w:pPr>
            <w:r w:rsidRPr="004F7892">
              <w:rPr>
                <w:rFonts w:ascii="Arial" w:hAnsi="Arial" w:cs="Arial"/>
                <w:color w:val="FFFFFF" w:themeColor="background1"/>
              </w:rPr>
              <w:t>Name</w:t>
            </w:r>
          </w:p>
        </w:tc>
        <w:tc>
          <w:tcPr>
            <w:tcW w:w="4349" w:type="dxa"/>
            <w:tcMar/>
          </w:tcPr>
          <w:p w:rsidRPr="004F7892" w:rsidR="00DF0E71" w:rsidP="001543C1" w:rsidRDefault="00DF0E71" w14:paraId="4C1233DF" w14:textId="77777777">
            <w:pPr>
              <w:rPr>
                <w:rFonts w:ascii="Arial" w:hAnsi="Arial" w:cs="Arial"/>
              </w:rPr>
            </w:pPr>
          </w:p>
        </w:tc>
        <w:tc>
          <w:tcPr>
            <w:tcW w:w="4349" w:type="dxa"/>
            <w:tcMar/>
          </w:tcPr>
          <w:p w:rsidRPr="004F7892" w:rsidR="00DF0E71" w:rsidP="001543C1" w:rsidRDefault="00DF0E71" w14:paraId="569DC144" w14:textId="77777777">
            <w:pPr>
              <w:rPr>
                <w:rFonts w:ascii="Arial" w:hAnsi="Arial" w:cs="Arial"/>
              </w:rPr>
            </w:pPr>
          </w:p>
        </w:tc>
      </w:tr>
      <w:tr w:rsidRPr="004F7892" w:rsidR="00DF0E71" w:rsidTr="42E8FA73" w14:paraId="1FC2E349" w14:textId="40CEAD93">
        <w:tc>
          <w:tcPr>
            <w:tcW w:w="1758" w:type="dxa"/>
            <w:shd w:val="clear" w:color="auto" w:fill="1695A0" w:themeFill="accent2"/>
            <w:tcMar/>
            <w:vAlign w:val="center"/>
          </w:tcPr>
          <w:p w:rsidRPr="004F7892" w:rsidR="00DF0E71" w:rsidP="001543C1" w:rsidRDefault="00DF0E71" w14:paraId="135DD555" w14:textId="7FE99D3D">
            <w:pPr>
              <w:jc w:val="center"/>
              <w:rPr>
                <w:rFonts w:ascii="Arial" w:hAnsi="Arial" w:cs="Arial"/>
                <w:color w:val="FFFFFF" w:themeColor="background1"/>
              </w:rPr>
            </w:pPr>
            <w:r w:rsidRPr="004F7892">
              <w:rPr>
                <w:rFonts w:ascii="Arial" w:hAnsi="Arial" w:cs="Arial"/>
                <w:color w:val="FFFFFF" w:themeColor="background1"/>
              </w:rPr>
              <w:t xml:space="preserve">Address </w:t>
            </w:r>
          </w:p>
        </w:tc>
        <w:tc>
          <w:tcPr>
            <w:tcW w:w="4349" w:type="dxa"/>
            <w:tcMar/>
          </w:tcPr>
          <w:p w:rsidRPr="004F7892" w:rsidR="00DF0E71" w:rsidP="001543C1" w:rsidRDefault="00DF0E71" w14:paraId="1EB3C16B" w14:textId="77777777">
            <w:pPr>
              <w:rPr>
                <w:rFonts w:ascii="Arial" w:hAnsi="Arial" w:cs="Arial"/>
              </w:rPr>
            </w:pPr>
          </w:p>
          <w:p w:rsidRPr="004F7892" w:rsidR="000464F2" w:rsidP="001543C1" w:rsidRDefault="000464F2" w14:paraId="0953EE86" w14:textId="77777777">
            <w:pPr>
              <w:rPr>
                <w:rFonts w:ascii="Arial" w:hAnsi="Arial" w:cs="Arial"/>
              </w:rPr>
            </w:pPr>
          </w:p>
          <w:p w:rsidRPr="004F7892" w:rsidR="000464F2" w:rsidP="001543C1" w:rsidRDefault="000464F2" w14:paraId="2F0DD8CA" w14:textId="77777777">
            <w:pPr>
              <w:rPr>
                <w:rFonts w:ascii="Arial" w:hAnsi="Arial" w:cs="Arial"/>
              </w:rPr>
            </w:pPr>
          </w:p>
          <w:p w:rsidRPr="004F7892" w:rsidR="000464F2" w:rsidP="001543C1" w:rsidRDefault="000464F2" w14:paraId="11CDD075" w14:textId="77777777">
            <w:pPr>
              <w:rPr>
                <w:rFonts w:ascii="Arial" w:hAnsi="Arial" w:cs="Arial"/>
              </w:rPr>
            </w:pPr>
          </w:p>
        </w:tc>
        <w:tc>
          <w:tcPr>
            <w:tcW w:w="4349" w:type="dxa"/>
            <w:tcMar/>
          </w:tcPr>
          <w:p w:rsidRPr="004F7892" w:rsidR="00DF0E71" w:rsidP="001543C1" w:rsidRDefault="00DF0E71" w14:paraId="53E5C7CD" w14:textId="77777777">
            <w:pPr>
              <w:rPr>
                <w:rFonts w:ascii="Arial" w:hAnsi="Arial" w:cs="Arial"/>
              </w:rPr>
            </w:pPr>
          </w:p>
        </w:tc>
      </w:tr>
      <w:tr w:rsidRPr="004F7892" w:rsidR="00DF0E71" w:rsidTr="42E8FA73" w14:paraId="09EDBE91" w14:textId="31390383">
        <w:trPr>
          <w:trHeight w:val="406"/>
        </w:trPr>
        <w:tc>
          <w:tcPr>
            <w:tcW w:w="1758" w:type="dxa"/>
            <w:shd w:val="clear" w:color="auto" w:fill="1695A0" w:themeFill="accent2"/>
            <w:tcMar/>
            <w:vAlign w:val="center"/>
          </w:tcPr>
          <w:p w:rsidRPr="004F7892" w:rsidR="00DF0E71" w:rsidP="001543C1" w:rsidRDefault="00DF0E71" w14:paraId="129625A3" w14:textId="7E25EC2D">
            <w:pPr>
              <w:jc w:val="center"/>
              <w:rPr>
                <w:rFonts w:ascii="Arial" w:hAnsi="Arial" w:cs="Arial"/>
                <w:color w:val="FFFFFF" w:themeColor="background1"/>
              </w:rPr>
            </w:pPr>
            <w:r w:rsidRPr="004F7892">
              <w:rPr>
                <w:rFonts w:ascii="Arial" w:hAnsi="Arial" w:cs="Arial"/>
                <w:color w:val="FFFFFF" w:themeColor="background1"/>
              </w:rPr>
              <w:t xml:space="preserve">Relationship to </w:t>
            </w:r>
            <w:r w:rsidR="005A4C2C">
              <w:rPr>
                <w:rFonts w:ascii="Arial" w:hAnsi="Arial" w:cs="Arial"/>
                <w:color w:val="FFFFFF" w:themeColor="background1"/>
              </w:rPr>
              <w:t>learner</w:t>
            </w:r>
            <w:r w:rsidRPr="004F7892">
              <w:rPr>
                <w:rFonts w:ascii="Arial" w:hAnsi="Arial" w:cs="Arial"/>
                <w:color w:val="FFFFFF" w:themeColor="background1"/>
              </w:rPr>
              <w:t xml:space="preserve"> </w:t>
            </w:r>
          </w:p>
        </w:tc>
        <w:tc>
          <w:tcPr>
            <w:tcW w:w="4349" w:type="dxa"/>
            <w:tcMar/>
          </w:tcPr>
          <w:p w:rsidRPr="004F7892" w:rsidR="00DF0E71" w:rsidP="001543C1" w:rsidRDefault="00DF0E71" w14:paraId="252EA7F2" w14:textId="77777777">
            <w:pPr>
              <w:rPr>
                <w:rFonts w:ascii="Arial" w:hAnsi="Arial" w:cs="Arial"/>
              </w:rPr>
            </w:pPr>
          </w:p>
        </w:tc>
        <w:tc>
          <w:tcPr>
            <w:tcW w:w="4349" w:type="dxa"/>
            <w:tcMar/>
          </w:tcPr>
          <w:p w:rsidRPr="004F7892" w:rsidR="00DF0E71" w:rsidP="001543C1" w:rsidRDefault="00DF0E71" w14:paraId="7348932D" w14:textId="77777777">
            <w:pPr>
              <w:rPr>
                <w:rFonts w:ascii="Arial" w:hAnsi="Arial" w:cs="Arial"/>
              </w:rPr>
            </w:pPr>
          </w:p>
        </w:tc>
      </w:tr>
      <w:tr w:rsidRPr="004F7892" w:rsidR="00DF0E71" w:rsidTr="42E8FA73" w14:paraId="1101FF52" w14:textId="42A329C7">
        <w:trPr>
          <w:trHeight w:val="406"/>
        </w:trPr>
        <w:tc>
          <w:tcPr>
            <w:tcW w:w="1758" w:type="dxa"/>
            <w:shd w:val="clear" w:color="auto" w:fill="1695A0" w:themeFill="accent2"/>
            <w:tcMar/>
            <w:vAlign w:val="center"/>
          </w:tcPr>
          <w:p w:rsidRPr="004F7892" w:rsidR="00DF0E71" w:rsidP="001543C1" w:rsidRDefault="00DF0E71" w14:paraId="643B082B" w14:textId="767073DE">
            <w:pPr>
              <w:jc w:val="center"/>
              <w:rPr>
                <w:rFonts w:ascii="Arial" w:hAnsi="Arial" w:cs="Arial"/>
                <w:color w:val="FFFFFF" w:themeColor="background1"/>
              </w:rPr>
            </w:pPr>
            <w:r w:rsidRPr="004F7892">
              <w:rPr>
                <w:rFonts w:ascii="Arial" w:hAnsi="Arial" w:cs="Arial"/>
                <w:color w:val="FFFFFF" w:themeColor="background1"/>
              </w:rPr>
              <w:t xml:space="preserve">Contact Number </w:t>
            </w:r>
          </w:p>
        </w:tc>
        <w:tc>
          <w:tcPr>
            <w:tcW w:w="4349" w:type="dxa"/>
            <w:tcMar/>
          </w:tcPr>
          <w:p w:rsidRPr="004F7892" w:rsidR="00DF0E71" w:rsidP="001543C1" w:rsidRDefault="00DF0E71" w14:paraId="47B54AC3" w14:textId="77777777">
            <w:pPr>
              <w:rPr>
                <w:rFonts w:ascii="Arial" w:hAnsi="Arial" w:cs="Arial"/>
              </w:rPr>
            </w:pPr>
          </w:p>
        </w:tc>
        <w:tc>
          <w:tcPr>
            <w:tcW w:w="4349" w:type="dxa"/>
            <w:tcMar/>
          </w:tcPr>
          <w:p w:rsidRPr="004F7892" w:rsidR="00DF0E71" w:rsidP="001543C1" w:rsidRDefault="00DF0E71" w14:paraId="08868632" w14:textId="77777777">
            <w:pPr>
              <w:rPr>
                <w:rFonts w:ascii="Arial" w:hAnsi="Arial" w:cs="Arial"/>
              </w:rPr>
            </w:pPr>
          </w:p>
        </w:tc>
      </w:tr>
      <w:tr w:rsidRPr="004F7892" w:rsidR="007D3945" w:rsidTr="42E8FA73" w14:paraId="3263BB8A" w14:textId="77777777">
        <w:trPr>
          <w:trHeight w:val="406"/>
        </w:trPr>
        <w:tc>
          <w:tcPr>
            <w:tcW w:w="1758" w:type="dxa"/>
            <w:shd w:val="clear" w:color="auto" w:fill="1695A0" w:themeFill="accent2"/>
            <w:tcMar/>
            <w:vAlign w:val="center"/>
          </w:tcPr>
          <w:p w:rsidRPr="004F7892" w:rsidR="007D3945" w:rsidP="001543C1" w:rsidRDefault="007D3945" w14:paraId="1B333614" w14:textId="3EFB8C18">
            <w:pPr>
              <w:jc w:val="center"/>
              <w:rPr>
                <w:rFonts w:ascii="Arial" w:hAnsi="Arial" w:cs="Arial"/>
                <w:color w:val="FFFFFF" w:themeColor="background1"/>
              </w:rPr>
            </w:pPr>
            <w:r w:rsidRPr="42E8FA73" w:rsidR="351DC35E">
              <w:rPr>
                <w:rFonts w:ascii="Arial" w:hAnsi="Arial" w:cs="Arial"/>
                <w:color w:val="FFFFFF" w:themeColor="background1" w:themeTint="FF" w:themeShade="FF"/>
              </w:rPr>
              <w:t xml:space="preserve">Code </w:t>
            </w:r>
            <w:r w:rsidRPr="42E8FA73" w:rsidR="008D7AB1">
              <w:rPr>
                <w:rFonts w:ascii="Arial" w:hAnsi="Arial" w:cs="Arial"/>
                <w:color w:val="FFFFFF" w:themeColor="background1" w:themeTint="FF" w:themeShade="FF"/>
              </w:rPr>
              <w:t>for collection</w:t>
            </w:r>
          </w:p>
        </w:tc>
        <w:tc>
          <w:tcPr>
            <w:tcW w:w="4349" w:type="dxa"/>
            <w:tcMar/>
          </w:tcPr>
          <w:p w:rsidRPr="004F7892" w:rsidR="007D3945" w:rsidP="001543C1" w:rsidRDefault="007D3945" w14:paraId="16AE5278" w14:textId="77777777">
            <w:pPr>
              <w:rPr>
                <w:rFonts w:ascii="Arial" w:hAnsi="Arial" w:cs="Arial"/>
              </w:rPr>
            </w:pPr>
          </w:p>
        </w:tc>
        <w:tc>
          <w:tcPr>
            <w:tcW w:w="4349" w:type="dxa"/>
            <w:tcMar/>
          </w:tcPr>
          <w:p w:rsidRPr="004F7892" w:rsidR="007D3945" w:rsidP="001543C1" w:rsidRDefault="007D3945" w14:paraId="389E77B9" w14:textId="77777777">
            <w:pPr>
              <w:rPr>
                <w:rFonts w:ascii="Arial" w:hAnsi="Arial" w:cs="Arial"/>
              </w:rPr>
            </w:pPr>
          </w:p>
        </w:tc>
      </w:tr>
    </w:tbl>
    <w:p w:rsidRPr="004F7892" w:rsidR="00F17B30" w:rsidRDefault="00F17B30" w14:paraId="39C60713" w14:textId="77777777"/>
    <w:tbl>
      <w:tblPr>
        <w:tblStyle w:val="TableGrid"/>
        <w:tblW w:w="0" w:type="auto"/>
        <w:tblLook w:val="04A0" w:firstRow="1" w:lastRow="0" w:firstColumn="1" w:lastColumn="0" w:noHBand="0" w:noVBand="1"/>
      </w:tblPr>
      <w:tblGrid>
        <w:gridCol w:w="2388"/>
        <w:gridCol w:w="4612"/>
        <w:gridCol w:w="901"/>
        <w:gridCol w:w="2555"/>
      </w:tblGrid>
      <w:tr w:rsidRPr="004F7892" w:rsidR="00E3359F" w:rsidTr="00E3359F" w14:paraId="6FB054A9" w14:textId="77777777">
        <w:trPr>
          <w:trHeight w:val="397"/>
        </w:trPr>
        <w:tc>
          <w:tcPr>
            <w:tcW w:w="10456" w:type="dxa"/>
            <w:gridSpan w:val="4"/>
            <w:vAlign w:val="center"/>
          </w:tcPr>
          <w:p w:rsidRPr="007B28F2" w:rsidR="002D7FAB" w:rsidP="002D7FAB" w:rsidRDefault="00FF6411" w14:paraId="17D5F8E9" w14:textId="6F36817C">
            <w:pPr>
              <w:rPr>
                <w:rFonts w:ascii="Arial" w:hAnsi="Arial" w:cs="Arial"/>
                <w:iCs/>
              </w:rPr>
            </w:pPr>
            <w:r w:rsidRPr="007B28F2">
              <w:rPr>
                <w:rFonts w:ascii="Arial" w:hAnsi="Arial" w:cs="Arial"/>
                <w:iCs/>
                <w:lang w:val="en-US"/>
              </w:rPr>
              <w:t xml:space="preserve">The information in this form will be used throughout this academic year. </w:t>
            </w:r>
            <w:r w:rsidRPr="007B28F2" w:rsidR="002D7FAB">
              <w:rPr>
                <w:rFonts w:ascii="Arial" w:hAnsi="Arial" w:cs="Arial"/>
                <w:iCs/>
              </w:rPr>
              <w:t xml:space="preserve">You have the right to revoke this consent at </w:t>
            </w:r>
            <w:proofErr w:type="spellStart"/>
            <w:r w:rsidRPr="007B28F2" w:rsidR="002D7FAB">
              <w:rPr>
                <w:rFonts w:ascii="Arial" w:hAnsi="Arial" w:cs="Arial"/>
                <w:iCs/>
              </w:rPr>
              <w:t>anytime</w:t>
            </w:r>
            <w:proofErr w:type="spellEnd"/>
            <w:r w:rsidRPr="007B28F2" w:rsidR="002D7FAB">
              <w:rPr>
                <w:rFonts w:ascii="Arial" w:hAnsi="Arial" w:cs="Arial"/>
                <w:iCs/>
              </w:rPr>
              <w:t>.  If you would like to change these permissions, please contact the Office Manager.</w:t>
            </w:r>
          </w:p>
          <w:p w:rsidRPr="007B28F2" w:rsidR="00FF6411" w:rsidP="004F7892" w:rsidRDefault="00FF6411" w14:paraId="317E98FB" w14:textId="77777777">
            <w:pPr>
              <w:jc w:val="both"/>
              <w:rPr>
                <w:rFonts w:ascii="Arial" w:hAnsi="Arial" w:cs="Arial"/>
                <w:iCs/>
                <w:lang w:val="en-US"/>
              </w:rPr>
            </w:pPr>
          </w:p>
          <w:p w:rsidRPr="007B28F2" w:rsidR="00FF6411" w:rsidP="004F7892" w:rsidRDefault="00FF6411" w14:paraId="60BF9266" w14:textId="2BBE44C9">
            <w:pPr>
              <w:jc w:val="both"/>
              <w:rPr>
                <w:rFonts w:ascii="Arial" w:hAnsi="Arial" w:cs="Arial"/>
                <w:bCs/>
                <w:iCs/>
              </w:rPr>
            </w:pPr>
            <w:r w:rsidRPr="007B28F2">
              <w:rPr>
                <w:rFonts w:ascii="Arial" w:hAnsi="Arial" w:cs="Arial"/>
                <w:bCs/>
                <w:iCs/>
              </w:rPr>
              <w:t xml:space="preserve">If your </w:t>
            </w:r>
            <w:r w:rsidRPr="007B28F2" w:rsidR="002D7FAB">
              <w:rPr>
                <w:rFonts w:ascii="Arial" w:hAnsi="Arial" w:cs="Arial"/>
                <w:bCs/>
                <w:iCs/>
              </w:rPr>
              <w:t>child or young person’s</w:t>
            </w:r>
            <w:r w:rsidRPr="007B28F2">
              <w:rPr>
                <w:rFonts w:ascii="Arial" w:hAnsi="Arial" w:cs="Arial"/>
                <w:bCs/>
                <w:iCs/>
              </w:rPr>
              <w:t xml:space="preserve"> circumstances change (e.g. relating to medical conditions/allergies), you must inform </w:t>
            </w:r>
            <w:r w:rsidRPr="007B28F2" w:rsidR="007A6FCD">
              <w:rPr>
                <w:rFonts w:ascii="Arial" w:hAnsi="Arial" w:cs="Arial"/>
                <w:bCs/>
                <w:iCs/>
              </w:rPr>
              <w:t>Connex immediately</w:t>
            </w:r>
            <w:r w:rsidRPr="007B28F2">
              <w:rPr>
                <w:rFonts w:ascii="Arial" w:hAnsi="Arial" w:cs="Arial"/>
                <w:bCs/>
                <w:iCs/>
              </w:rPr>
              <w:t xml:space="preserve">.  </w:t>
            </w:r>
          </w:p>
          <w:p w:rsidRPr="007B28F2" w:rsidR="009E32BE" w:rsidP="004F7892" w:rsidRDefault="009E32BE" w14:paraId="06A2B477" w14:textId="77777777">
            <w:pPr>
              <w:jc w:val="both"/>
              <w:rPr>
                <w:rFonts w:ascii="Arial" w:hAnsi="Arial" w:cs="Arial"/>
                <w:bCs/>
                <w:iCs/>
              </w:rPr>
            </w:pPr>
          </w:p>
          <w:p w:rsidR="00E35B47" w:rsidP="004F7892" w:rsidRDefault="00E35B47" w14:paraId="42A610D2" w14:textId="403CBA6C">
            <w:pPr>
              <w:jc w:val="both"/>
              <w:rPr>
                <w:rFonts w:ascii="Arial" w:hAnsi="Arial" w:cs="Arial"/>
                <w:bCs/>
                <w:iCs/>
              </w:rPr>
            </w:pPr>
            <w:r w:rsidRPr="007B28F2">
              <w:rPr>
                <w:rFonts w:ascii="Arial" w:hAnsi="Arial" w:cs="Arial"/>
                <w:bCs/>
                <w:iCs/>
              </w:rPr>
              <w:t>We collect and process all personal data in line with our privacy notices which can be found on the Connex</w:t>
            </w:r>
            <w:r w:rsidR="003D2CD4">
              <w:rPr>
                <w:rFonts w:ascii="Arial" w:hAnsi="Arial" w:cs="Arial"/>
                <w:bCs/>
                <w:iCs/>
              </w:rPr>
              <w:t xml:space="preserve"> website</w:t>
            </w:r>
            <w:r w:rsidR="00232057">
              <w:rPr>
                <w:rFonts w:ascii="Arial" w:hAnsi="Arial" w:cs="Arial"/>
                <w:bCs/>
                <w:iCs/>
              </w:rPr>
              <w:t>,</w:t>
            </w:r>
            <w:r w:rsidR="00B410D2">
              <w:rPr>
                <w:rFonts w:ascii="Arial" w:hAnsi="Arial" w:cs="Arial"/>
                <w:bCs/>
                <w:iCs/>
              </w:rPr>
              <w:t xml:space="preserve"> </w:t>
            </w:r>
            <w:r w:rsidR="00A74741">
              <w:rPr>
                <w:rFonts w:ascii="Arial" w:hAnsi="Arial" w:cs="Arial"/>
                <w:bCs/>
                <w:iCs/>
              </w:rPr>
              <w:t xml:space="preserve">Connexap.org.uk </w:t>
            </w:r>
            <w:r w:rsidRPr="007B28F2">
              <w:rPr>
                <w:rFonts w:ascii="Arial" w:hAnsi="Arial" w:cs="Arial"/>
                <w:bCs/>
                <w:iCs/>
              </w:rPr>
              <w:t>or</w:t>
            </w:r>
            <w:r w:rsidR="008573B7">
              <w:rPr>
                <w:rFonts w:ascii="Arial" w:hAnsi="Arial" w:cs="Arial"/>
                <w:bCs/>
                <w:iCs/>
              </w:rPr>
              <w:t xml:space="preserve"> the</w:t>
            </w:r>
            <w:r w:rsidRPr="007B28F2">
              <w:rPr>
                <w:rFonts w:ascii="Arial" w:hAnsi="Arial" w:cs="Arial"/>
                <w:bCs/>
                <w:iCs/>
              </w:rPr>
              <w:t xml:space="preserve"> Brunel website</w:t>
            </w:r>
            <w:r w:rsidR="008573B7">
              <w:rPr>
                <w:rFonts w:ascii="Arial" w:hAnsi="Arial" w:cs="Arial"/>
                <w:bCs/>
                <w:iCs/>
              </w:rPr>
              <w:t xml:space="preserve"> www.brunel</w:t>
            </w:r>
            <w:r w:rsidR="00A21671">
              <w:rPr>
                <w:rFonts w:ascii="Arial" w:hAnsi="Arial" w:cs="Arial"/>
                <w:bCs/>
                <w:iCs/>
              </w:rPr>
              <w:t>senmat.org.uk</w:t>
            </w:r>
            <w:r w:rsidRPr="007B28F2">
              <w:rPr>
                <w:rFonts w:ascii="Arial" w:hAnsi="Arial" w:cs="Arial"/>
                <w:bCs/>
                <w:iCs/>
              </w:rPr>
              <w:t>.</w:t>
            </w:r>
          </w:p>
          <w:p w:rsidRPr="0050419A" w:rsidR="0050419A" w:rsidP="0050419A" w:rsidRDefault="0050419A" w14:paraId="03AB6593" w14:textId="77777777">
            <w:pPr>
              <w:jc w:val="both"/>
              <w:rPr>
                <w:rFonts w:ascii="Arial" w:hAnsi="Arial" w:cs="Arial"/>
                <w:bCs/>
                <w:iCs/>
              </w:rPr>
            </w:pPr>
            <w:r w:rsidRPr="0050419A">
              <w:rPr>
                <w:rFonts w:ascii="Arial" w:hAnsi="Arial" w:cs="Arial"/>
                <w:bCs/>
                <w:iCs/>
              </w:rPr>
              <w:t>You have the right to withdraw your consent at any time. Withdrawing your consent will not affect any support or services you currently receive.</w:t>
            </w:r>
          </w:p>
          <w:p w:rsidRPr="007B28F2" w:rsidR="0050419A" w:rsidP="004F7892" w:rsidRDefault="0050419A" w14:paraId="57667B06" w14:textId="77777777">
            <w:pPr>
              <w:jc w:val="both"/>
              <w:rPr>
                <w:rFonts w:ascii="Arial" w:hAnsi="Arial" w:cs="Arial"/>
                <w:bCs/>
                <w:iCs/>
              </w:rPr>
            </w:pPr>
          </w:p>
          <w:p w:rsidRPr="004F7892" w:rsidR="00E3359F" w:rsidP="00E3359F" w:rsidRDefault="00E3359F" w14:paraId="6E6339E1" w14:textId="2E002CEC">
            <w:pPr>
              <w:rPr>
                <w:rFonts w:ascii="Arial" w:hAnsi="Arial" w:cs="Arial"/>
              </w:rPr>
            </w:pPr>
          </w:p>
        </w:tc>
      </w:tr>
      <w:tr w:rsidRPr="004F7892" w:rsidR="00D935C6" w:rsidTr="0016383C" w14:paraId="2440C1A4" w14:textId="77777777">
        <w:tc>
          <w:tcPr>
            <w:tcW w:w="2388" w:type="dxa"/>
            <w:shd w:val="clear" w:color="auto" w:fill="1695A0" w:themeFill="accent2"/>
            <w:vAlign w:val="center"/>
          </w:tcPr>
          <w:p w:rsidRPr="004F7892" w:rsidR="00D935C6" w:rsidP="00CF0F85" w:rsidRDefault="00D935C6" w14:paraId="4B7F4550" w14:textId="6F5B83C9">
            <w:pPr>
              <w:jc w:val="center"/>
              <w:rPr>
                <w:rFonts w:ascii="Arial" w:hAnsi="Arial" w:cs="Arial"/>
                <w:color w:val="FFFFFF" w:themeColor="background1"/>
              </w:rPr>
            </w:pPr>
            <w:r w:rsidRPr="004F7892">
              <w:rPr>
                <w:rFonts w:ascii="Arial" w:hAnsi="Arial" w:cs="Arial"/>
                <w:color w:val="FFFFFF" w:themeColor="background1"/>
              </w:rPr>
              <w:t>Name of person with parental responsibility</w:t>
            </w:r>
          </w:p>
        </w:tc>
        <w:tc>
          <w:tcPr>
            <w:tcW w:w="4612" w:type="dxa"/>
          </w:tcPr>
          <w:p w:rsidRPr="004F7892" w:rsidR="00D935C6" w:rsidP="00651FF9" w:rsidRDefault="00D935C6" w14:paraId="304F300E" w14:textId="77777777">
            <w:pPr>
              <w:rPr>
                <w:rFonts w:ascii="Arial" w:hAnsi="Arial" w:cs="Arial"/>
              </w:rPr>
            </w:pPr>
          </w:p>
          <w:p w:rsidRPr="004F7892" w:rsidR="00D935C6" w:rsidP="00651FF9" w:rsidRDefault="00D935C6" w14:paraId="5AF91D59" w14:textId="77777777">
            <w:pPr>
              <w:rPr>
                <w:rFonts w:ascii="Arial" w:hAnsi="Arial" w:cs="Arial"/>
              </w:rPr>
            </w:pPr>
          </w:p>
          <w:p w:rsidRPr="004F7892" w:rsidR="00D935C6" w:rsidP="00651FF9" w:rsidRDefault="00D935C6" w14:paraId="6C92F623" w14:textId="68F35B0E">
            <w:pPr>
              <w:rPr>
                <w:rFonts w:ascii="Arial" w:hAnsi="Arial" w:cs="Arial"/>
              </w:rPr>
            </w:pPr>
          </w:p>
        </w:tc>
        <w:tc>
          <w:tcPr>
            <w:tcW w:w="901" w:type="dxa"/>
            <w:vMerge w:val="restart"/>
            <w:shd w:val="clear" w:color="auto" w:fill="1695A0" w:themeFill="accent2"/>
            <w:vAlign w:val="center"/>
          </w:tcPr>
          <w:p w:rsidRPr="004F7892" w:rsidR="00D935C6" w:rsidP="00CF0F85" w:rsidRDefault="00D935C6" w14:paraId="5CF98204" w14:textId="7E516473">
            <w:pPr>
              <w:jc w:val="center"/>
              <w:rPr>
                <w:rFonts w:ascii="Arial" w:hAnsi="Arial" w:cs="Arial"/>
              </w:rPr>
            </w:pPr>
            <w:r w:rsidRPr="004F7892">
              <w:rPr>
                <w:rFonts w:ascii="Arial" w:hAnsi="Arial" w:cs="Arial"/>
                <w:color w:val="FFFFFF" w:themeColor="background1"/>
              </w:rPr>
              <w:t>Date</w:t>
            </w:r>
          </w:p>
        </w:tc>
        <w:tc>
          <w:tcPr>
            <w:tcW w:w="2555" w:type="dxa"/>
            <w:vMerge w:val="restart"/>
          </w:tcPr>
          <w:p w:rsidRPr="004F7892" w:rsidR="00D935C6" w:rsidP="00651FF9" w:rsidRDefault="00D935C6" w14:paraId="6AFDC378" w14:textId="77777777">
            <w:pPr>
              <w:rPr>
                <w:rFonts w:ascii="Arial" w:hAnsi="Arial" w:cs="Arial"/>
              </w:rPr>
            </w:pPr>
          </w:p>
        </w:tc>
      </w:tr>
      <w:tr w:rsidRPr="004F7892" w:rsidR="00D935C6" w:rsidTr="01402540" w14:paraId="0FD124E3" w14:textId="77777777">
        <w:tc>
          <w:tcPr>
            <w:tcW w:w="2388" w:type="dxa"/>
            <w:shd w:val="clear" w:color="auto" w:fill="1695A0" w:themeFill="accent2"/>
            <w:vAlign w:val="center"/>
          </w:tcPr>
          <w:p w:rsidRPr="004F7892" w:rsidR="00D935C6" w:rsidP="00CF0F85" w:rsidRDefault="00D935C6" w14:paraId="649CC106" w14:textId="196E0A16">
            <w:pPr>
              <w:jc w:val="center"/>
              <w:rPr>
                <w:rFonts w:ascii="Arial" w:hAnsi="Arial" w:cs="Arial"/>
                <w:color w:val="FFFFFF" w:themeColor="background1"/>
              </w:rPr>
            </w:pPr>
            <w:r w:rsidRPr="004F7892">
              <w:rPr>
                <w:rFonts w:ascii="Arial" w:hAnsi="Arial" w:cs="Arial"/>
                <w:color w:val="FFFFFF" w:themeColor="background1"/>
              </w:rPr>
              <w:t>Signature of personal with parental responsibility</w:t>
            </w:r>
          </w:p>
        </w:tc>
        <w:tc>
          <w:tcPr>
            <w:tcW w:w="4612" w:type="dxa"/>
          </w:tcPr>
          <w:p w:rsidRPr="004F7892" w:rsidR="00D935C6" w:rsidP="00651FF9" w:rsidRDefault="00D935C6" w14:paraId="6CA6009B" w14:textId="77777777">
            <w:pPr>
              <w:rPr>
                <w:rFonts w:ascii="Arial" w:hAnsi="Arial" w:cs="Arial"/>
              </w:rPr>
            </w:pPr>
          </w:p>
        </w:tc>
        <w:tc>
          <w:tcPr>
            <w:tcW w:w="901" w:type="dxa"/>
            <w:vMerge/>
          </w:tcPr>
          <w:p w:rsidRPr="004F7892" w:rsidR="00D935C6" w:rsidP="00651FF9" w:rsidRDefault="00D935C6" w14:paraId="37723D0F" w14:textId="77777777">
            <w:pPr>
              <w:rPr>
                <w:rFonts w:ascii="Arial" w:hAnsi="Arial" w:cs="Arial"/>
              </w:rPr>
            </w:pPr>
          </w:p>
        </w:tc>
        <w:tc>
          <w:tcPr>
            <w:tcW w:w="2555" w:type="dxa"/>
            <w:vMerge/>
          </w:tcPr>
          <w:p w:rsidRPr="004F7892" w:rsidR="00D935C6" w:rsidP="00651FF9" w:rsidRDefault="00D935C6" w14:paraId="349D40F1" w14:textId="77777777">
            <w:pPr>
              <w:rPr>
                <w:rFonts w:ascii="Arial" w:hAnsi="Arial" w:cs="Arial"/>
              </w:rPr>
            </w:pPr>
          </w:p>
        </w:tc>
      </w:tr>
    </w:tbl>
    <w:p w:rsidR="0006450A" w:rsidP="00713216" w:rsidRDefault="0006450A" w14:paraId="54C330D2" w14:textId="77777777">
      <w:pPr>
        <w:jc w:val="center"/>
      </w:pPr>
    </w:p>
    <w:p w:rsidRPr="007B28F2" w:rsidR="007B28F2" w:rsidP="007B28F2" w:rsidRDefault="007B28F2" w14:paraId="729F02B5" w14:textId="77777777"/>
    <w:p w:rsidRPr="007B28F2" w:rsidR="007B28F2" w:rsidP="007B28F2" w:rsidRDefault="007B28F2" w14:paraId="4AD76A09" w14:textId="77777777">
      <w:pPr>
        <w:jc w:val="center"/>
      </w:pPr>
    </w:p>
    <w:sectPr w:rsidRPr="007B28F2" w:rsidR="007B28F2" w:rsidSect="00E060DD">
      <w:headerReference w:type="default" r:id="rId14"/>
      <w:footerReference w:type="default" r:id="rId15"/>
      <w:pgSz w:w="11906" w:h="16838" w:orient="portrait"/>
      <w:pgMar w:top="2268" w:right="720" w:bottom="720" w:left="720" w:header="56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C4B02" w:rsidP="0063502D" w:rsidRDefault="00BC4B02" w14:paraId="338D8351" w14:textId="77777777">
      <w:pPr>
        <w:spacing w:after="0" w:line="240" w:lineRule="auto"/>
      </w:pPr>
      <w:r>
        <w:separator/>
      </w:r>
    </w:p>
  </w:endnote>
  <w:endnote w:type="continuationSeparator" w:id="0">
    <w:p w:rsidR="00BC4B02" w:rsidP="0063502D" w:rsidRDefault="00BC4B02" w14:paraId="55477785" w14:textId="77777777">
      <w:pPr>
        <w:spacing w:after="0" w:line="240" w:lineRule="auto"/>
      </w:pPr>
      <w:r>
        <w:continuationSeparator/>
      </w:r>
    </w:p>
  </w:endnote>
  <w:endnote w:type="continuationNotice" w:id="1">
    <w:p w:rsidR="00BC4B02" w:rsidRDefault="00BC4B02" w14:paraId="538933E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ヒラギノ角ゴ Pro W3">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4"/>
        <w:szCs w:val="24"/>
      </w:rPr>
      <w:id w:val="1273907398"/>
      <w:docPartObj>
        <w:docPartGallery w:val="Page Numbers (Bottom of Page)"/>
        <w:docPartUnique/>
      </w:docPartObj>
    </w:sdtPr>
    <w:sdtEndPr>
      <w:rPr>
        <w:rFonts w:ascii="Arial" w:hAnsi="Arial" w:cs="Arial"/>
        <w:sz w:val="24"/>
        <w:szCs w:val="24"/>
      </w:rPr>
    </w:sdtEndPr>
    <w:sdtContent>
      <w:sdt>
        <w:sdtPr>
          <w:rPr>
            <w:rFonts w:ascii="Arial" w:hAnsi="Arial" w:cs="Arial"/>
            <w:sz w:val="24"/>
            <w:szCs w:val="24"/>
          </w:rPr>
          <w:id w:val="-1705238520"/>
          <w:docPartObj>
            <w:docPartGallery w:val="Page Numbers (Top of Page)"/>
            <w:docPartUnique/>
          </w:docPartObj>
        </w:sdtPr>
        <w:sdtEndPr>
          <w:rPr>
            <w:rFonts w:ascii="Arial" w:hAnsi="Arial" w:cs="Arial"/>
            <w:sz w:val="24"/>
            <w:szCs w:val="24"/>
          </w:rPr>
        </w:sdtEndPr>
        <w:sdtContent>
          <w:p w:rsidRPr="00BF6014" w:rsidR="005D69C4" w:rsidP="005A4C2C" w:rsidRDefault="00722A86" w14:paraId="2D6EF1BD" w14:textId="1776FCFC">
            <w:pPr>
              <w:pStyle w:val="Footer"/>
              <w:jc w:val="center"/>
              <w:rPr>
                <w:rFonts w:ascii="Arial" w:hAnsi="Arial" w:cs="Arial"/>
                <w:sz w:val="20"/>
                <w:szCs w:val="20"/>
              </w:rPr>
            </w:pPr>
            <w:r w:rsidRPr="00BF6014">
              <w:rPr>
                <w:rFonts w:ascii="Arial" w:hAnsi="Arial" w:cs="Arial"/>
                <w:sz w:val="20"/>
                <w:szCs w:val="20"/>
              </w:rPr>
              <w:t xml:space="preserve">Revised </w:t>
            </w:r>
            <w:r w:rsidR="005A4C2C">
              <w:rPr>
                <w:rFonts w:ascii="Arial" w:hAnsi="Arial" w:cs="Arial"/>
                <w:sz w:val="20"/>
                <w:szCs w:val="20"/>
              </w:rPr>
              <w:t>March</w:t>
            </w:r>
            <w:r w:rsidR="000744E7">
              <w:rPr>
                <w:rFonts w:ascii="Arial" w:hAnsi="Arial" w:cs="Arial"/>
                <w:sz w:val="20"/>
                <w:szCs w:val="20"/>
              </w:rPr>
              <w:t xml:space="preserve"> 202</w:t>
            </w:r>
            <w:r w:rsidR="005A4C2C">
              <w:rPr>
                <w:rFonts w:ascii="Arial" w:hAnsi="Arial" w:cs="Arial"/>
                <w:sz w:val="20"/>
                <w:szCs w:val="20"/>
              </w:rPr>
              <w:t>6</w:t>
            </w:r>
            <w:r w:rsidR="000744E7">
              <w:rPr>
                <w:rFonts w:ascii="Arial" w:hAnsi="Arial" w:cs="Arial"/>
                <w:sz w:val="20"/>
                <w:szCs w:val="20"/>
              </w:rPr>
              <w:t xml:space="preserve"> MW</w:t>
            </w:r>
          </w:p>
          <w:p w:rsidRPr="00722A86" w:rsidR="005D69C4" w:rsidRDefault="005D69C4" w14:paraId="0044E735" w14:textId="67F927F4">
            <w:pPr>
              <w:pStyle w:val="Footer"/>
              <w:rPr>
                <w:rFonts w:ascii="Arial" w:hAnsi="Arial" w:cs="Arial"/>
                <w:sz w:val="24"/>
                <w:szCs w:val="24"/>
              </w:rPr>
            </w:pPr>
            <w:r w:rsidRPr="00722A86">
              <w:rPr>
                <w:rFonts w:ascii="Arial" w:hAnsi="Arial" w:cs="Arial"/>
                <w:sz w:val="24"/>
                <w:szCs w:val="24"/>
              </w:rPr>
              <w:t xml:space="preserve">Page </w:t>
            </w:r>
            <w:r w:rsidRPr="00722A86">
              <w:rPr>
                <w:rFonts w:ascii="Arial" w:hAnsi="Arial" w:cs="Arial"/>
                <w:b/>
                <w:bCs/>
                <w:sz w:val="24"/>
                <w:szCs w:val="24"/>
              </w:rPr>
              <w:fldChar w:fldCharType="begin"/>
            </w:r>
            <w:r w:rsidRPr="00722A86">
              <w:rPr>
                <w:rFonts w:ascii="Arial" w:hAnsi="Arial" w:cs="Arial"/>
                <w:b/>
                <w:bCs/>
                <w:sz w:val="24"/>
                <w:szCs w:val="24"/>
              </w:rPr>
              <w:instrText xml:space="preserve"> PAGE </w:instrText>
            </w:r>
            <w:r w:rsidRPr="00722A86">
              <w:rPr>
                <w:rFonts w:ascii="Arial" w:hAnsi="Arial" w:cs="Arial"/>
                <w:b/>
                <w:bCs/>
                <w:sz w:val="24"/>
                <w:szCs w:val="24"/>
              </w:rPr>
              <w:fldChar w:fldCharType="separate"/>
            </w:r>
            <w:r w:rsidRPr="00722A86" w:rsidR="00E01E1D">
              <w:rPr>
                <w:rFonts w:ascii="Arial" w:hAnsi="Arial" w:cs="Arial"/>
                <w:b/>
                <w:bCs/>
                <w:noProof/>
                <w:sz w:val="24"/>
                <w:szCs w:val="24"/>
              </w:rPr>
              <w:t>19</w:t>
            </w:r>
            <w:r w:rsidRPr="00722A86">
              <w:rPr>
                <w:rFonts w:ascii="Arial" w:hAnsi="Arial" w:cs="Arial"/>
                <w:b/>
                <w:bCs/>
                <w:sz w:val="24"/>
                <w:szCs w:val="24"/>
              </w:rPr>
              <w:fldChar w:fldCharType="end"/>
            </w:r>
            <w:r w:rsidRPr="00722A86">
              <w:rPr>
                <w:rFonts w:ascii="Arial" w:hAnsi="Arial" w:cs="Arial"/>
                <w:sz w:val="24"/>
                <w:szCs w:val="24"/>
              </w:rPr>
              <w:t xml:space="preserve"> of </w:t>
            </w:r>
            <w:r w:rsidRPr="00722A86">
              <w:rPr>
                <w:rFonts w:ascii="Arial" w:hAnsi="Arial" w:cs="Arial"/>
                <w:b/>
                <w:bCs/>
                <w:sz w:val="24"/>
                <w:szCs w:val="24"/>
              </w:rPr>
              <w:fldChar w:fldCharType="begin"/>
            </w:r>
            <w:r w:rsidRPr="00722A86">
              <w:rPr>
                <w:rFonts w:ascii="Arial" w:hAnsi="Arial" w:cs="Arial"/>
                <w:b/>
                <w:bCs/>
                <w:sz w:val="24"/>
                <w:szCs w:val="24"/>
              </w:rPr>
              <w:instrText xml:space="preserve"> NUMPAGES  </w:instrText>
            </w:r>
            <w:r w:rsidRPr="00722A86">
              <w:rPr>
                <w:rFonts w:ascii="Arial" w:hAnsi="Arial" w:cs="Arial"/>
                <w:b/>
                <w:bCs/>
                <w:sz w:val="24"/>
                <w:szCs w:val="24"/>
              </w:rPr>
              <w:fldChar w:fldCharType="separate"/>
            </w:r>
            <w:r w:rsidRPr="00722A86" w:rsidR="00E01E1D">
              <w:rPr>
                <w:rFonts w:ascii="Arial" w:hAnsi="Arial" w:cs="Arial"/>
                <w:b/>
                <w:bCs/>
                <w:noProof/>
                <w:sz w:val="24"/>
                <w:szCs w:val="24"/>
              </w:rPr>
              <w:t>19</w:t>
            </w:r>
            <w:r w:rsidRPr="00722A86">
              <w:rPr>
                <w:rFonts w:ascii="Arial" w:hAnsi="Arial" w:cs="Arial"/>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C4B02" w:rsidP="0063502D" w:rsidRDefault="00BC4B02" w14:paraId="52E15F4B" w14:textId="77777777">
      <w:pPr>
        <w:spacing w:after="0" w:line="240" w:lineRule="auto"/>
      </w:pPr>
      <w:r>
        <w:separator/>
      </w:r>
    </w:p>
  </w:footnote>
  <w:footnote w:type="continuationSeparator" w:id="0">
    <w:p w:rsidR="00BC4B02" w:rsidP="0063502D" w:rsidRDefault="00BC4B02" w14:paraId="5D904CD1" w14:textId="77777777">
      <w:pPr>
        <w:spacing w:after="0" w:line="240" w:lineRule="auto"/>
      </w:pPr>
      <w:r>
        <w:continuationSeparator/>
      </w:r>
    </w:p>
  </w:footnote>
  <w:footnote w:type="continuationNotice" w:id="1">
    <w:p w:rsidR="00BC4B02" w:rsidRDefault="00BC4B02" w14:paraId="3E97527E"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6056CF" w:rsidR="00EB3EBC" w:rsidP="006056CF" w:rsidRDefault="000744E7" w14:paraId="5FD5AC0C" w14:textId="6D6394A2">
    <w:pPr>
      <w:pStyle w:val="Header"/>
      <w:rPr>
        <w:del w:author="Alyson Mazzotta" w:date="2025-07-10T08:38:00Z" w16du:dateUtc="2025-07-10T07:38:00Z" w:id="1"/>
        <w:rFonts w:ascii="Arial" w:hAnsi="Arial" w:eastAsia="Times New Roman" w:cs="Arial"/>
        <w:b/>
        <w:color w:val="124072" w:themeColor="accent1"/>
        <w:sz w:val="24"/>
        <w:szCs w:val="24"/>
        <w:lang w:eastAsia="en-US"/>
      </w:rPr>
    </w:pPr>
    <w:r>
      <w:rPr>
        <w:noProof/>
      </w:rPr>
      <w:drawing>
        <wp:anchor distT="0" distB="0" distL="114300" distR="114300" simplePos="0" relativeHeight="251658243" behindDoc="0" locked="0" layoutInCell="1" allowOverlap="1" wp14:anchorId="2049FB52" wp14:editId="3643660E">
          <wp:simplePos x="0" y="0"/>
          <wp:positionH relativeFrom="margin">
            <wp:posOffset>-152400</wp:posOffset>
          </wp:positionH>
          <wp:positionV relativeFrom="paragraph">
            <wp:posOffset>-209550</wp:posOffset>
          </wp:positionV>
          <wp:extent cx="1152525" cy="1152525"/>
          <wp:effectExtent l="0" t="0" r="9525" b="9525"/>
          <wp:wrapNone/>
          <wp:docPr id="2" name="Picture 2" descr="A blue and green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green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14:sizeRelH relativeFrom="page">
            <wp14:pctWidth>0</wp14:pctWidth>
          </wp14:sizeRelH>
          <wp14:sizeRelV relativeFrom="page">
            <wp14:pctHeight>0</wp14:pctHeight>
          </wp14:sizeRelV>
        </wp:anchor>
      </w:drawing>
    </w:r>
    <w:r w:rsidR="006056CF">
      <w:rPr>
        <w:noProof/>
      </w:rPr>
      <mc:AlternateContent>
        <mc:Choice Requires="wps">
          <w:drawing>
            <wp:anchor distT="45720" distB="45720" distL="114300" distR="114300" simplePos="0" relativeHeight="251658242" behindDoc="0" locked="0" layoutInCell="1" allowOverlap="1" wp14:anchorId="14B88277" wp14:editId="0E220809">
              <wp:simplePos x="0" y="0"/>
              <wp:positionH relativeFrom="column">
                <wp:posOffset>914400</wp:posOffset>
              </wp:positionH>
              <wp:positionV relativeFrom="paragraph">
                <wp:posOffset>-103505</wp:posOffset>
              </wp:positionV>
              <wp:extent cx="4543425" cy="1171575"/>
              <wp:effectExtent l="0" t="0" r="9525" b="9525"/>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3425" cy="1171575"/>
                      </a:xfrm>
                      <a:prstGeom prst="rect">
                        <a:avLst/>
                      </a:prstGeom>
                      <a:solidFill>
                        <a:srgbClr val="FFFFFF"/>
                      </a:solidFill>
                      <a:ln w="9525">
                        <a:noFill/>
                        <a:miter lim="800000"/>
                        <a:headEnd/>
                        <a:tailEnd/>
                      </a:ln>
                    </wps:spPr>
                    <wps:txbx>
                      <w:txbxContent>
                        <w:p w:rsidRPr="00500D54" w:rsidR="006056CF" w:rsidP="006056CF" w:rsidRDefault="006056CF" w14:paraId="71D2BDA7" w14:textId="77777777">
                          <w:pPr>
                            <w:pStyle w:val="Header"/>
                            <w:jc w:val="center"/>
                            <w:rPr>
                              <w:rFonts w:ascii="Arial" w:hAnsi="Arial" w:eastAsia="Times New Roman" w:cs="Arial"/>
                              <w:b/>
                              <w:color w:val="124072" w:themeColor="accent1"/>
                              <w:sz w:val="24"/>
                              <w:szCs w:val="24"/>
                              <w:lang w:eastAsia="en-US"/>
                            </w:rPr>
                          </w:pPr>
                          <w:r w:rsidRPr="00500D54">
                            <w:rPr>
                              <w:rFonts w:ascii="Arial" w:hAnsi="Arial" w:eastAsia="Calibri" w:cs="Arial"/>
                              <w:b/>
                              <w:color w:val="124072" w:themeColor="accent1"/>
                              <w:sz w:val="40"/>
                              <w:szCs w:val="40"/>
                            </w:rPr>
                            <w:t>Connex</w:t>
                          </w:r>
                        </w:p>
                        <w:p w:rsidRPr="00935D01" w:rsidR="006056CF" w:rsidP="006056CF" w:rsidRDefault="006056CF" w14:paraId="3CC2A275" w14:textId="77777777">
                          <w:pPr>
                            <w:pStyle w:val="Header"/>
                            <w:jc w:val="center"/>
                            <w:rPr>
                              <w:rFonts w:ascii="Arial" w:hAnsi="Arial" w:eastAsia="Times New Roman" w:cs="Arial"/>
                              <w:b/>
                              <w:color w:val="1695A0" w:themeColor="accent2"/>
                              <w:lang w:eastAsia="en-US"/>
                            </w:rPr>
                          </w:pPr>
                          <w:r w:rsidRPr="00935D01">
                            <w:rPr>
                              <w:rFonts w:ascii="Arial" w:hAnsi="Arial" w:eastAsia="Times New Roman" w:cs="Arial"/>
                              <w:b/>
                              <w:color w:val="1695A0" w:themeColor="accent2"/>
                              <w:lang w:eastAsia="en-US"/>
                            </w:rPr>
                            <w:t xml:space="preserve">Unit </w:t>
                          </w:r>
                          <w:r>
                            <w:rPr>
                              <w:rFonts w:ascii="Arial" w:hAnsi="Arial" w:eastAsia="Times New Roman" w:cs="Arial"/>
                              <w:b/>
                              <w:color w:val="1695A0" w:themeColor="accent2"/>
                              <w:lang w:eastAsia="en-US"/>
                            </w:rPr>
                            <w:t xml:space="preserve">16 &amp; </w:t>
                          </w:r>
                          <w:r w:rsidRPr="00935D01">
                            <w:rPr>
                              <w:rFonts w:ascii="Arial" w:hAnsi="Arial" w:eastAsia="Times New Roman" w:cs="Arial"/>
                              <w:b/>
                              <w:color w:val="1695A0" w:themeColor="accent2"/>
                              <w:lang w:eastAsia="en-US"/>
                            </w:rPr>
                            <w:t>17 Headlands Trading Estate</w:t>
                          </w:r>
                        </w:p>
                        <w:p w:rsidRPr="00935D01" w:rsidR="006056CF" w:rsidP="006056CF" w:rsidRDefault="006056CF" w14:paraId="11DF46D6" w14:textId="77777777">
                          <w:pPr>
                            <w:tabs>
                              <w:tab w:val="center" w:pos="4153"/>
                              <w:tab w:val="right" w:pos="8306"/>
                            </w:tabs>
                            <w:spacing w:after="0" w:line="240" w:lineRule="auto"/>
                            <w:jc w:val="center"/>
                            <w:rPr>
                              <w:rFonts w:ascii="Arial" w:hAnsi="Arial" w:eastAsia="Times New Roman" w:cs="Arial"/>
                              <w:b/>
                              <w:color w:val="1695A0" w:themeColor="accent2"/>
                              <w:lang w:eastAsia="en-US"/>
                            </w:rPr>
                          </w:pPr>
                          <w:r w:rsidRPr="00935D01">
                            <w:rPr>
                              <w:rFonts w:ascii="Arial" w:hAnsi="Arial" w:eastAsia="Times New Roman" w:cs="Arial"/>
                              <w:b/>
                              <w:color w:val="1695A0" w:themeColor="accent2"/>
                              <w:lang w:eastAsia="en-US"/>
                            </w:rPr>
                            <w:t>Headlands Grove, Swindon, SN2 7JQ</w:t>
                          </w:r>
                        </w:p>
                        <w:p w:rsidRPr="00935D01" w:rsidR="006056CF" w:rsidP="006056CF" w:rsidRDefault="006056CF" w14:paraId="3DAD3B89" w14:textId="77777777">
                          <w:pPr>
                            <w:tabs>
                              <w:tab w:val="center" w:pos="4153"/>
                              <w:tab w:val="right" w:pos="8306"/>
                            </w:tabs>
                            <w:spacing w:after="0" w:line="240" w:lineRule="auto"/>
                            <w:jc w:val="center"/>
                            <w:rPr>
                              <w:rFonts w:ascii="Arial" w:hAnsi="Arial" w:eastAsia="Times New Roman" w:cs="Arial"/>
                              <w:b/>
                              <w:color w:val="901860" w:themeColor="accent3"/>
                              <w:lang w:eastAsia="en-US"/>
                            </w:rPr>
                          </w:pPr>
                        </w:p>
                        <w:p w:rsidRPr="00500D54" w:rsidR="006056CF" w:rsidP="006056CF" w:rsidRDefault="006056CF" w14:paraId="39D1CEA9" w14:textId="77777777">
                          <w:pPr>
                            <w:tabs>
                              <w:tab w:val="center" w:pos="4153"/>
                              <w:tab w:val="right" w:pos="8306"/>
                            </w:tabs>
                            <w:spacing w:after="0" w:line="240" w:lineRule="auto"/>
                            <w:jc w:val="center"/>
                            <w:rPr>
                              <w:rFonts w:ascii="Arial" w:hAnsi="Arial" w:eastAsia="Times New Roman" w:cs="Arial"/>
                              <w:b/>
                              <w:color w:val="124072" w:themeColor="accent1"/>
                              <w:lang w:eastAsia="en-US"/>
                            </w:rPr>
                          </w:pPr>
                          <w:r w:rsidRPr="00500D54">
                            <w:rPr>
                              <w:rFonts w:ascii="Arial" w:hAnsi="Arial" w:eastAsia="Times New Roman" w:cs="Arial"/>
                              <w:color w:val="124072" w:themeColor="accent1"/>
                              <w:lang w:eastAsia="en-US"/>
                            </w:rPr>
                            <w:t>admin@connexap.org.uk</w:t>
                          </w:r>
                        </w:p>
                        <w:p w:rsidR="006056CF" w:rsidP="006056CF" w:rsidRDefault="006056CF" w14:paraId="40F205B5"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4B88277">
              <v:stroke joinstyle="miter"/>
              <v:path gradientshapeok="t" o:connecttype="rect"/>
            </v:shapetype>
            <v:shape id="Text Box 2" style="position:absolute;margin-left:1in;margin-top:-8.15pt;width:357.75pt;height:92.2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">
              <v:textbox>
                <w:txbxContent>
                  <w:p w:rsidRPr="00500D54" w:rsidR="006056CF" w:rsidP="006056CF" w:rsidRDefault="006056CF" w14:paraId="71D2BDA7" w14:textId="77777777">
                    <w:pPr>
                      <w:pStyle w:val="Header"/>
                      <w:jc w:val="center"/>
                      <w:rPr>
                        <w:rFonts w:ascii="Arial" w:hAnsi="Arial" w:eastAsia="Times New Roman" w:cs="Arial"/>
                        <w:b/>
                        <w:color w:val="124072" w:themeColor="accent1"/>
                        <w:sz w:val="24"/>
                        <w:szCs w:val="24"/>
                        <w:lang w:eastAsia="en-US"/>
                      </w:rPr>
                    </w:pPr>
                    <w:r w:rsidRPr="00500D54">
                      <w:rPr>
                        <w:rFonts w:ascii="Arial" w:hAnsi="Arial" w:eastAsia="Calibri" w:cs="Arial"/>
                        <w:b/>
                        <w:color w:val="124072" w:themeColor="accent1"/>
                        <w:sz w:val="40"/>
                        <w:szCs w:val="40"/>
                      </w:rPr>
                      <w:t>Connex</w:t>
                    </w:r>
                  </w:p>
                  <w:p w:rsidRPr="00935D01" w:rsidR="006056CF" w:rsidP="006056CF" w:rsidRDefault="006056CF" w14:paraId="3CC2A275" w14:textId="77777777">
                    <w:pPr>
                      <w:pStyle w:val="Header"/>
                      <w:jc w:val="center"/>
                      <w:rPr>
                        <w:rFonts w:ascii="Arial" w:hAnsi="Arial" w:eastAsia="Times New Roman" w:cs="Arial"/>
                        <w:b/>
                        <w:color w:val="1695A0" w:themeColor="accent2"/>
                        <w:lang w:eastAsia="en-US"/>
                      </w:rPr>
                    </w:pPr>
                    <w:r w:rsidRPr="00935D01">
                      <w:rPr>
                        <w:rFonts w:ascii="Arial" w:hAnsi="Arial" w:eastAsia="Times New Roman" w:cs="Arial"/>
                        <w:b/>
                        <w:color w:val="1695A0" w:themeColor="accent2"/>
                        <w:lang w:eastAsia="en-US"/>
                      </w:rPr>
                      <w:t xml:space="preserve">Unit </w:t>
                    </w:r>
                    <w:r>
                      <w:rPr>
                        <w:rFonts w:ascii="Arial" w:hAnsi="Arial" w:eastAsia="Times New Roman" w:cs="Arial"/>
                        <w:b/>
                        <w:color w:val="1695A0" w:themeColor="accent2"/>
                        <w:lang w:eastAsia="en-US"/>
                      </w:rPr>
                      <w:t xml:space="preserve">16 &amp; </w:t>
                    </w:r>
                    <w:r w:rsidRPr="00935D01">
                      <w:rPr>
                        <w:rFonts w:ascii="Arial" w:hAnsi="Arial" w:eastAsia="Times New Roman" w:cs="Arial"/>
                        <w:b/>
                        <w:color w:val="1695A0" w:themeColor="accent2"/>
                        <w:lang w:eastAsia="en-US"/>
                      </w:rPr>
                      <w:t>17 Headlands Trading Estate</w:t>
                    </w:r>
                  </w:p>
                  <w:p w:rsidRPr="00935D01" w:rsidR="006056CF" w:rsidP="006056CF" w:rsidRDefault="006056CF" w14:paraId="11DF46D6" w14:textId="77777777">
                    <w:pPr>
                      <w:tabs>
                        <w:tab w:val="center" w:pos="4153"/>
                        <w:tab w:val="right" w:pos="8306"/>
                      </w:tabs>
                      <w:spacing w:after="0" w:line="240" w:lineRule="auto"/>
                      <w:jc w:val="center"/>
                      <w:rPr>
                        <w:rFonts w:ascii="Arial" w:hAnsi="Arial" w:eastAsia="Times New Roman" w:cs="Arial"/>
                        <w:b/>
                        <w:color w:val="1695A0" w:themeColor="accent2"/>
                        <w:lang w:eastAsia="en-US"/>
                      </w:rPr>
                    </w:pPr>
                    <w:r w:rsidRPr="00935D01">
                      <w:rPr>
                        <w:rFonts w:ascii="Arial" w:hAnsi="Arial" w:eastAsia="Times New Roman" w:cs="Arial"/>
                        <w:b/>
                        <w:color w:val="1695A0" w:themeColor="accent2"/>
                        <w:lang w:eastAsia="en-US"/>
                      </w:rPr>
                      <w:t>Headlands Grove, Swindon, SN2 7JQ</w:t>
                    </w:r>
                  </w:p>
                  <w:p w:rsidRPr="00935D01" w:rsidR="006056CF" w:rsidP="006056CF" w:rsidRDefault="006056CF" w14:paraId="3DAD3B89" w14:textId="77777777">
                    <w:pPr>
                      <w:tabs>
                        <w:tab w:val="center" w:pos="4153"/>
                        <w:tab w:val="right" w:pos="8306"/>
                      </w:tabs>
                      <w:spacing w:after="0" w:line="240" w:lineRule="auto"/>
                      <w:jc w:val="center"/>
                      <w:rPr>
                        <w:rFonts w:ascii="Arial" w:hAnsi="Arial" w:eastAsia="Times New Roman" w:cs="Arial"/>
                        <w:b/>
                        <w:color w:val="901860" w:themeColor="accent3"/>
                        <w:lang w:eastAsia="en-US"/>
                      </w:rPr>
                    </w:pPr>
                  </w:p>
                  <w:p w:rsidRPr="00500D54" w:rsidR="006056CF" w:rsidP="006056CF" w:rsidRDefault="006056CF" w14:paraId="39D1CEA9" w14:textId="77777777">
                    <w:pPr>
                      <w:tabs>
                        <w:tab w:val="center" w:pos="4153"/>
                        <w:tab w:val="right" w:pos="8306"/>
                      </w:tabs>
                      <w:spacing w:after="0" w:line="240" w:lineRule="auto"/>
                      <w:jc w:val="center"/>
                      <w:rPr>
                        <w:rFonts w:ascii="Arial" w:hAnsi="Arial" w:eastAsia="Times New Roman" w:cs="Arial"/>
                        <w:b/>
                        <w:color w:val="124072" w:themeColor="accent1"/>
                        <w:lang w:eastAsia="en-US"/>
                      </w:rPr>
                    </w:pPr>
                    <w:r w:rsidRPr="00500D54">
                      <w:rPr>
                        <w:rFonts w:ascii="Arial" w:hAnsi="Arial" w:eastAsia="Times New Roman" w:cs="Arial"/>
                        <w:color w:val="124072" w:themeColor="accent1"/>
                        <w:lang w:eastAsia="en-US"/>
                      </w:rPr>
                      <w:t>admin@connexap.org.uk</w:t>
                    </w:r>
                  </w:p>
                  <w:p w:rsidR="006056CF" w:rsidP="006056CF" w:rsidRDefault="006056CF" w14:paraId="40F205B5" w14:textId="77777777"/>
                </w:txbxContent>
              </v:textbox>
              <w10:wrap type="square"/>
            </v:shape>
          </w:pict>
        </mc:Fallback>
      </mc:AlternateContent>
    </w:r>
    <w:r w:rsidRPr="00F93383" w:rsidR="007F3700">
      <w:rPr>
        <w:noProof/>
      </w:rPr>
      <w:drawing>
        <wp:anchor distT="0" distB="0" distL="114300" distR="114300" simplePos="0" relativeHeight="251658241" behindDoc="0" locked="0" layoutInCell="1" allowOverlap="1" wp14:anchorId="3E531D27" wp14:editId="68FC6AAB">
          <wp:simplePos x="0" y="0"/>
          <wp:positionH relativeFrom="margin">
            <wp:posOffset>5478176</wp:posOffset>
          </wp:positionH>
          <wp:positionV relativeFrom="paragraph">
            <wp:posOffset>5715</wp:posOffset>
          </wp:positionV>
          <wp:extent cx="1169459" cy="518160"/>
          <wp:effectExtent l="0" t="0" r="0" b="0"/>
          <wp:wrapNone/>
          <wp:docPr id="200" name="Picture 200" descr="U:\LOGO s\Brunel Academies Trust Logo (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LOGO s\Brunel Academies Trust Logo (004).png"/>
                  <pic:cNvPicPr>
                    <a:picLocks noChangeAspect="1" noChangeArrowheads="1"/>
                  </pic:cNvPicPr>
                </pic:nvPicPr>
                <pic:blipFill rotWithShape="1">
                  <a:blip r:embed="rId2" cstate="print">
                    <a:extLst>
                      <a:ext uri="{28A0092B-C50C-407E-A947-70E740481C1C}">
                        <a14:useLocalDpi xmlns:a14="http://schemas.microsoft.com/office/drawing/2010/main"/>
                      </a:ext>
                    </a:extLst>
                  </a:blip>
                  <a:srcRect b="18644"/>
                  <a:stretch/>
                </pic:blipFill>
                <pic:spPr bwMode="auto">
                  <a:xfrm>
                    <a:off x="0" y="0"/>
                    <a:ext cx="1174548" cy="5204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480F" w:rsidR="00B8480F">
      <w:rPr>
        <w:rFonts w:ascii="Arial" w:hAnsi="Arial" w:cs="Arial"/>
        <w:noProof/>
        <w:sz w:val="20"/>
        <w:szCs w:val="20"/>
      </w:rPr>
      <mc:AlternateContent>
        <mc:Choice Requires="wps">
          <w:drawing>
            <wp:anchor distT="45720" distB="45720" distL="114300" distR="114300" simplePos="0" relativeHeight="251658240" behindDoc="0" locked="0" layoutInCell="1" allowOverlap="1" wp14:anchorId="369D2F6E" wp14:editId="44BEC2A0">
              <wp:simplePos x="0" y="0"/>
              <wp:positionH relativeFrom="column">
                <wp:posOffset>3896995</wp:posOffset>
              </wp:positionH>
              <wp:positionV relativeFrom="paragraph">
                <wp:posOffset>-1579831</wp:posOffset>
              </wp:positionV>
              <wp:extent cx="5741034" cy="424179"/>
              <wp:effectExtent l="0" t="0" r="12700" b="14605"/>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4" cy="424179"/>
                      </a:xfrm>
                      <a:prstGeom prst="rect">
                        <a:avLst/>
                      </a:prstGeom>
                      <a:solidFill>
                        <a:srgbClr val="FFFFFF"/>
                      </a:solidFill>
                      <a:ln w="9525">
                        <a:solidFill>
                          <a:srgbClr val="000000"/>
                        </a:solidFill>
                        <a:miter lim="800000"/>
                        <a:headEnd/>
                        <a:tailEnd/>
                      </a:ln>
                    </wps:spPr>
                    <wps:txbx>
                      <w:txbxContent>
                        <w:p w:rsidR="00B8480F" w:rsidRDefault="00B8480F" w14:paraId="70C5ACAE" w14:textId="4503976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style="position:absolute;margin-left:306.85pt;margin-top:-124.4pt;width:452.05pt;height:33.4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" w14:anchorId="369D2F6E">
              <v:textbox style="mso-fit-shape-to-text:t">
                <w:txbxContent>
                  <w:p w:rsidR="00B8480F" w:rsidRDefault="00B8480F" w14:paraId="70C5ACAE" w14:textId="4503976A"/>
                </w:txbxContent>
              </v:textbox>
              <w10:wrap type="square"/>
            </v:shape>
          </w:pict>
        </mc:Fallback>
      </mc:AlternateContent>
    </w:r>
    <w:r w:rsidR="007F3700">
      <w:tab/>
    </w:r>
    <w:r w:rsidR="00DC5A39">
      <w:tab/>
    </w:r>
  </w:p>
  <w:p w:rsidRPr="008E666D" w:rsidR="005D69C4" w:rsidP="001B0016" w:rsidRDefault="005D69C4" w14:paraId="39ECACCC" w14:textId="76EA4FC5">
    <w:pPr>
      <w:pStyle w:val="Header"/>
    </w:pPr>
  </w:p>
</w:hdr>
</file>

<file path=word/intelligence2.xml><?xml version="1.0" encoding="utf-8"?>
<int2:intelligence xmlns:int2="http://schemas.microsoft.com/office/intelligence/2020/intelligence" xmlns:oel="http://schemas.microsoft.com/office/2019/extlst">
  <int2:observations>
    <int2:textHash int2:hashCode="N7+oW4sukF6riS" int2:id="MyNKYlmj">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5438E"/>
    <w:multiLevelType w:val="hybridMultilevel"/>
    <w:tmpl w:val="FFFFFFFF"/>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48A527FE"/>
    <w:multiLevelType w:val="hybridMultilevel"/>
    <w:tmpl w:val="FFFFFFFF"/>
    <w:lvl w:ilvl="0" w:tplc="9AE6DE82">
      <w:start w:val="1"/>
      <w:numFmt w:val="bullet"/>
      <w:lvlRestart w:val="0"/>
      <w:lvlText w:val=""/>
      <w:lvlJc w:val="left"/>
      <w:pPr>
        <w:tabs>
          <w:tab w:val="num" w:pos="720"/>
        </w:tabs>
        <w:ind w:left="720" w:hanging="360"/>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5F214D62"/>
    <w:multiLevelType w:val="multilevel"/>
    <w:tmpl w:val="BA4473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75D8351B"/>
    <w:multiLevelType w:val="multilevel"/>
    <w:tmpl w:val="35A424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79840E3D"/>
    <w:multiLevelType w:val="hybridMultilevel"/>
    <w:tmpl w:val="F716C6C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7B343C04"/>
    <w:multiLevelType w:val="multilevel"/>
    <w:tmpl w:val="2856BB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518428854">
    <w:abstractNumId w:val="3"/>
  </w:num>
  <w:num w:numId="2" w16cid:durableId="1460953314">
    <w:abstractNumId w:val="5"/>
  </w:num>
  <w:num w:numId="3" w16cid:durableId="1350259140">
    <w:abstractNumId w:val="2"/>
  </w:num>
  <w:num w:numId="4" w16cid:durableId="1022786713">
    <w:abstractNumId w:val="1"/>
  </w:num>
  <w:num w:numId="5" w16cid:durableId="1544440784">
    <w:abstractNumId w:val="0"/>
  </w:num>
  <w:num w:numId="6" w16cid:durableId="1603147850">
    <w:abstractNumId w:val="4"/>
  </w:num>
  <w:numIdMacAtCleanup w:val="3"/>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8BF"/>
    <w:rsid w:val="000130E4"/>
    <w:rsid w:val="00021B66"/>
    <w:rsid w:val="00021C67"/>
    <w:rsid w:val="00025367"/>
    <w:rsid w:val="00033C4C"/>
    <w:rsid w:val="00035727"/>
    <w:rsid w:val="0003690D"/>
    <w:rsid w:val="00037731"/>
    <w:rsid w:val="000444A0"/>
    <w:rsid w:val="000453EE"/>
    <w:rsid w:val="000464F2"/>
    <w:rsid w:val="00046B3E"/>
    <w:rsid w:val="00046E60"/>
    <w:rsid w:val="000553DE"/>
    <w:rsid w:val="00062C15"/>
    <w:rsid w:val="00063BB0"/>
    <w:rsid w:val="0006450A"/>
    <w:rsid w:val="00064C32"/>
    <w:rsid w:val="00074388"/>
    <w:rsid w:val="000744E7"/>
    <w:rsid w:val="00086B99"/>
    <w:rsid w:val="00090D37"/>
    <w:rsid w:val="0009457B"/>
    <w:rsid w:val="000A4DFE"/>
    <w:rsid w:val="000B25A5"/>
    <w:rsid w:val="000B5985"/>
    <w:rsid w:val="000B5B43"/>
    <w:rsid w:val="000B6978"/>
    <w:rsid w:val="000C3AAF"/>
    <w:rsid w:val="000D49FF"/>
    <w:rsid w:val="000D7162"/>
    <w:rsid w:val="000E36D0"/>
    <w:rsid w:val="000F59B7"/>
    <w:rsid w:val="0010064E"/>
    <w:rsid w:val="00110944"/>
    <w:rsid w:val="00116A17"/>
    <w:rsid w:val="00117DED"/>
    <w:rsid w:val="00123B44"/>
    <w:rsid w:val="00134F7A"/>
    <w:rsid w:val="0014372F"/>
    <w:rsid w:val="001543C1"/>
    <w:rsid w:val="00157F8D"/>
    <w:rsid w:val="0016383C"/>
    <w:rsid w:val="0017035D"/>
    <w:rsid w:val="00177C3A"/>
    <w:rsid w:val="001A106C"/>
    <w:rsid w:val="001A4691"/>
    <w:rsid w:val="001A5841"/>
    <w:rsid w:val="001A7309"/>
    <w:rsid w:val="001B0016"/>
    <w:rsid w:val="001B0ECB"/>
    <w:rsid w:val="001B690D"/>
    <w:rsid w:val="001B6F61"/>
    <w:rsid w:val="001C3733"/>
    <w:rsid w:val="001C63A3"/>
    <w:rsid w:val="001C7394"/>
    <w:rsid w:val="001D0155"/>
    <w:rsid w:val="001D1358"/>
    <w:rsid w:val="001D431F"/>
    <w:rsid w:val="001D5ACA"/>
    <w:rsid w:val="001D71F5"/>
    <w:rsid w:val="001E1CF2"/>
    <w:rsid w:val="001E45EE"/>
    <w:rsid w:val="001F437E"/>
    <w:rsid w:val="00222873"/>
    <w:rsid w:val="0022386D"/>
    <w:rsid w:val="00223D45"/>
    <w:rsid w:val="00232057"/>
    <w:rsid w:val="0023390B"/>
    <w:rsid w:val="002341F5"/>
    <w:rsid w:val="00243586"/>
    <w:rsid w:val="00245BC3"/>
    <w:rsid w:val="00245BDE"/>
    <w:rsid w:val="0025284F"/>
    <w:rsid w:val="00252AF2"/>
    <w:rsid w:val="00254B9A"/>
    <w:rsid w:val="00257303"/>
    <w:rsid w:val="0026155F"/>
    <w:rsid w:val="00263464"/>
    <w:rsid w:val="002652E2"/>
    <w:rsid w:val="002676AF"/>
    <w:rsid w:val="00281C5C"/>
    <w:rsid w:val="002854A6"/>
    <w:rsid w:val="00287ED9"/>
    <w:rsid w:val="0029200C"/>
    <w:rsid w:val="002A2102"/>
    <w:rsid w:val="002A5E17"/>
    <w:rsid w:val="002B6BE7"/>
    <w:rsid w:val="002D0281"/>
    <w:rsid w:val="002D0AAD"/>
    <w:rsid w:val="002D28BD"/>
    <w:rsid w:val="002D55D4"/>
    <w:rsid w:val="002D6104"/>
    <w:rsid w:val="002D7FAB"/>
    <w:rsid w:val="002E05E1"/>
    <w:rsid w:val="002E15E3"/>
    <w:rsid w:val="002E6FE2"/>
    <w:rsid w:val="002E7773"/>
    <w:rsid w:val="00322F53"/>
    <w:rsid w:val="00325F84"/>
    <w:rsid w:val="00327D69"/>
    <w:rsid w:val="00330A19"/>
    <w:rsid w:val="0033313A"/>
    <w:rsid w:val="003348FA"/>
    <w:rsid w:val="003454EE"/>
    <w:rsid w:val="00346446"/>
    <w:rsid w:val="00346530"/>
    <w:rsid w:val="00347945"/>
    <w:rsid w:val="003545BB"/>
    <w:rsid w:val="00361092"/>
    <w:rsid w:val="00365713"/>
    <w:rsid w:val="003709A3"/>
    <w:rsid w:val="003830A9"/>
    <w:rsid w:val="00383869"/>
    <w:rsid w:val="0038713E"/>
    <w:rsid w:val="00390BF4"/>
    <w:rsid w:val="00392664"/>
    <w:rsid w:val="00394B5B"/>
    <w:rsid w:val="003A1072"/>
    <w:rsid w:val="003A641A"/>
    <w:rsid w:val="003A726D"/>
    <w:rsid w:val="003B531F"/>
    <w:rsid w:val="003C75B4"/>
    <w:rsid w:val="003D2CD4"/>
    <w:rsid w:val="003D5430"/>
    <w:rsid w:val="003E36B3"/>
    <w:rsid w:val="003E5BC2"/>
    <w:rsid w:val="00401127"/>
    <w:rsid w:val="004040B2"/>
    <w:rsid w:val="00405342"/>
    <w:rsid w:val="00405652"/>
    <w:rsid w:val="004074CB"/>
    <w:rsid w:val="00410113"/>
    <w:rsid w:val="004118C7"/>
    <w:rsid w:val="00416042"/>
    <w:rsid w:val="00416767"/>
    <w:rsid w:val="00425820"/>
    <w:rsid w:val="00430834"/>
    <w:rsid w:val="00432B50"/>
    <w:rsid w:val="00437F1B"/>
    <w:rsid w:val="0044166A"/>
    <w:rsid w:val="00446721"/>
    <w:rsid w:val="00454833"/>
    <w:rsid w:val="00471944"/>
    <w:rsid w:val="00482403"/>
    <w:rsid w:val="00484F11"/>
    <w:rsid w:val="00494BA3"/>
    <w:rsid w:val="00495182"/>
    <w:rsid w:val="004957E1"/>
    <w:rsid w:val="004967CF"/>
    <w:rsid w:val="004A582B"/>
    <w:rsid w:val="004B0B8E"/>
    <w:rsid w:val="004D6D80"/>
    <w:rsid w:val="004E3467"/>
    <w:rsid w:val="004E6FE1"/>
    <w:rsid w:val="004E73A6"/>
    <w:rsid w:val="004F1246"/>
    <w:rsid w:val="004F57F8"/>
    <w:rsid w:val="004F7892"/>
    <w:rsid w:val="004F7D10"/>
    <w:rsid w:val="00500034"/>
    <w:rsid w:val="005007AD"/>
    <w:rsid w:val="00500D54"/>
    <w:rsid w:val="00501931"/>
    <w:rsid w:val="005035D9"/>
    <w:rsid w:val="0050419A"/>
    <w:rsid w:val="00507C89"/>
    <w:rsid w:val="00511BC4"/>
    <w:rsid w:val="00514FF1"/>
    <w:rsid w:val="00520422"/>
    <w:rsid w:val="00523AB3"/>
    <w:rsid w:val="00526650"/>
    <w:rsid w:val="0053105C"/>
    <w:rsid w:val="005353C7"/>
    <w:rsid w:val="005356A2"/>
    <w:rsid w:val="00541615"/>
    <w:rsid w:val="00545EC2"/>
    <w:rsid w:val="00550729"/>
    <w:rsid w:val="0055098B"/>
    <w:rsid w:val="00550A00"/>
    <w:rsid w:val="00551507"/>
    <w:rsid w:val="00552BEC"/>
    <w:rsid w:val="00552DD1"/>
    <w:rsid w:val="005535DF"/>
    <w:rsid w:val="00556DAD"/>
    <w:rsid w:val="00561C36"/>
    <w:rsid w:val="0056273D"/>
    <w:rsid w:val="005667A9"/>
    <w:rsid w:val="00574D1B"/>
    <w:rsid w:val="00576450"/>
    <w:rsid w:val="005805EA"/>
    <w:rsid w:val="00580741"/>
    <w:rsid w:val="00587ED6"/>
    <w:rsid w:val="00594F8E"/>
    <w:rsid w:val="005A0A7A"/>
    <w:rsid w:val="005A4C2C"/>
    <w:rsid w:val="005B3F84"/>
    <w:rsid w:val="005C1699"/>
    <w:rsid w:val="005C197B"/>
    <w:rsid w:val="005C2621"/>
    <w:rsid w:val="005C3887"/>
    <w:rsid w:val="005C3A5F"/>
    <w:rsid w:val="005C6444"/>
    <w:rsid w:val="005D20C0"/>
    <w:rsid w:val="005D3E4C"/>
    <w:rsid w:val="005D69C4"/>
    <w:rsid w:val="005D6E49"/>
    <w:rsid w:val="005E3143"/>
    <w:rsid w:val="005F20E6"/>
    <w:rsid w:val="005F2FE5"/>
    <w:rsid w:val="005F313A"/>
    <w:rsid w:val="005F5D6C"/>
    <w:rsid w:val="005F6A22"/>
    <w:rsid w:val="00600053"/>
    <w:rsid w:val="00602508"/>
    <w:rsid w:val="006056CF"/>
    <w:rsid w:val="00607394"/>
    <w:rsid w:val="00610E62"/>
    <w:rsid w:val="006127C8"/>
    <w:rsid w:val="00613A01"/>
    <w:rsid w:val="00634299"/>
    <w:rsid w:val="0063502D"/>
    <w:rsid w:val="00642A6F"/>
    <w:rsid w:val="0065085E"/>
    <w:rsid w:val="00651FF9"/>
    <w:rsid w:val="00655BC1"/>
    <w:rsid w:val="0065631C"/>
    <w:rsid w:val="006619DF"/>
    <w:rsid w:val="00661B37"/>
    <w:rsid w:val="00672ADA"/>
    <w:rsid w:val="00672FA3"/>
    <w:rsid w:val="006741BC"/>
    <w:rsid w:val="006820EA"/>
    <w:rsid w:val="006858BF"/>
    <w:rsid w:val="00692605"/>
    <w:rsid w:val="00693CB5"/>
    <w:rsid w:val="00695F84"/>
    <w:rsid w:val="006A0696"/>
    <w:rsid w:val="006A667E"/>
    <w:rsid w:val="006A6B01"/>
    <w:rsid w:val="006A6FB5"/>
    <w:rsid w:val="006B2B7B"/>
    <w:rsid w:val="006B4BEA"/>
    <w:rsid w:val="006B5453"/>
    <w:rsid w:val="006C2C3F"/>
    <w:rsid w:val="006C5A8E"/>
    <w:rsid w:val="006C6D74"/>
    <w:rsid w:val="006D2FF6"/>
    <w:rsid w:val="006D3EFD"/>
    <w:rsid w:val="006D4415"/>
    <w:rsid w:val="006E14C3"/>
    <w:rsid w:val="006F7EDD"/>
    <w:rsid w:val="00712FFF"/>
    <w:rsid w:val="0071300B"/>
    <w:rsid w:val="00713216"/>
    <w:rsid w:val="0071489B"/>
    <w:rsid w:val="0072124C"/>
    <w:rsid w:val="00721F3D"/>
    <w:rsid w:val="00722A86"/>
    <w:rsid w:val="00723960"/>
    <w:rsid w:val="00725890"/>
    <w:rsid w:val="00725CE7"/>
    <w:rsid w:val="00726914"/>
    <w:rsid w:val="00732132"/>
    <w:rsid w:val="00741C61"/>
    <w:rsid w:val="007435E5"/>
    <w:rsid w:val="007470E7"/>
    <w:rsid w:val="00750C0A"/>
    <w:rsid w:val="00762CF8"/>
    <w:rsid w:val="00765D7B"/>
    <w:rsid w:val="00770C05"/>
    <w:rsid w:val="00772AC3"/>
    <w:rsid w:val="00775F10"/>
    <w:rsid w:val="00782AFE"/>
    <w:rsid w:val="00783D87"/>
    <w:rsid w:val="00796F39"/>
    <w:rsid w:val="007A601B"/>
    <w:rsid w:val="007A6FCD"/>
    <w:rsid w:val="007B089A"/>
    <w:rsid w:val="007B28F2"/>
    <w:rsid w:val="007B7134"/>
    <w:rsid w:val="007C0991"/>
    <w:rsid w:val="007C465D"/>
    <w:rsid w:val="007C69F4"/>
    <w:rsid w:val="007C6E41"/>
    <w:rsid w:val="007D2B3F"/>
    <w:rsid w:val="007D3945"/>
    <w:rsid w:val="007D40A5"/>
    <w:rsid w:val="007D4370"/>
    <w:rsid w:val="007D4E44"/>
    <w:rsid w:val="007E655D"/>
    <w:rsid w:val="007F3700"/>
    <w:rsid w:val="007F45C8"/>
    <w:rsid w:val="007F5983"/>
    <w:rsid w:val="00800423"/>
    <w:rsid w:val="00800684"/>
    <w:rsid w:val="00825F19"/>
    <w:rsid w:val="00832277"/>
    <w:rsid w:val="008374AD"/>
    <w:rsid w:val="008521F0"/>
    <w:rsid w:val="00854B7C"/>
    <w:rsid w:val="008573B7"/>
    <w:rsid w:val="008666EF"/>
    <w:rsid w:val="008678DB"/>
    <w:rsid w:val="00880C50"/>
    <w:rsid w:val="00883FD0"/>
    <w:rsid w:val="00895804"/>
    <w:rsid w:val="008A3DE0"/>
    <w:rsid w:val="008A4363"/>
    <w:rsid w:val="008B152C"/>
    <w:rsid w:val="008B2065"/>
    <w:rsid w:val="008B6DEE"/>
    <w:rsid w:val="008B7427"/>
    <w:rsid w:val="008B7954"/>
    <w:rsid w:val="008C3973"/>
    <w:rsid w:val="008C433F"/>
    <w:rsid w:val="008D2CC0"/>
    <w:rsid w:val="008D41B9"/>
    <w:rsid w:val="008D4714"/>
    <w:rsid w:val="008D4CB2"/>
    <w:rsid w:val="008D5097"/>
    <w:rsid w:val="008D7AB1"/>
    <w:rsid w:val="008E23C5"/>
    <w:rsid w:val="008E666D"/>
    <w:rsid w:val="008E7A68"/>
    <w:rsid w:val="008F278B"/>
    <w:rsid w:val="008F7016"/>
    <w:rsid w:val="00903F79"/>
    <w:rsid w:val="009150FD"/>
    <w:rsid w:val="00917E6D"/>
    <w:rsid w:val="00922B5F"/>
    <w:rsid w:val="00922F2E"/>
    <w:rsid w:val="00925E15"/>
    <w:rsid w:val="009264E7"/>
    <w:rsid w:val="00934D64"/>
    <w:rsid w:val="00935D01"/>
    <w:rsid w:val="009466D7"/>
    <w:rsid w:val="00946F64"/>
    <w:rsid w:val="0095080C"/>
    <w:rsid w:val="00954E1D"/>
    <w:rsid w:val="0096102A"/>
    <w:rsid w:val="00967140"/>
    <w:rsid w:val="00967C33"/>
    <w:rsid w:val="00977AD1"/>
    <w:rsid w:val="00992BF7"/>
    <w:rsid w:val="00994B9B"/>
    <w:rsid w:val="009A1E48"/>
    <w:rsid w:val="009A2EE1"/>
    <w:rsid w:val="009A42A9"/>
    <w:rsid w:val="009A4950"/>
    <w:rsid w:val="009B0AE7"/>
    <w:rsid w:val="009C20B8"/>
    <w:rsid w:val="009C671D"/>
    <w:rsid w:val="009E32BE"/>
    <w:rsid w:val="009E3572"/>
    <w:rsid w:val="009E581B"/>
    <w:rsid w:val="009E67A9"/>
    <w:rsid w:val="009F380C"/>
    <w:rsid w:val="009F66E2"/>
    <w:rsid w:val="009F7704"/>
    <w:rsid w:val="00A164DE"/>
    <w:rsid w:val="00A17E29"/>
    <w:rsid w:val="00A211EB"/>
    <w:rsid w:val="00A21671"/>
    <w:rsid w:val="00A21FF1"/>
    <w:rsid w:val="00A25758"/>
    <w:rsid w:val="00A44096"/>
    <w:rsid w:val="00A51794"/>
    <w:rsid w:val="00A537AA"/>
    <w:rsid w:val="00A71C35"/>
    <w:rsid w:val="00A7428B"/>
    <w:rsid w:val="00A74741"/>
    <w:rsid w:val="00A76EC6"/>
    <w:rsid w:val="00A84D44"/>
    <w:rsid w:val="00A87CEE"/>
    <w:rsid w:val="00A90748"/>
    <w:rsid w:val="00A93200"/>
    <w:rsid w:val="00A94CA2"/>
    <w:rsid w:val="00AA599F"/>
    <w:rsid w:val="00AA61E5"/>
    <w:rsid w:val="00AB4333"/>
    <w:rsid w:val="00AC0213"/>
    <w:rsid w:val="00AC75E5"/>
    <w:rsid w:val="00AD39AA"/>
    <w:rsid w:val="00AD3D04"/>
    <w:rsid w:val="00AD710B"/>
    <w:rsid w:val="00AF50F2"/>
    <w:rsid w:val="00AF7C4D"/>
    <w:rsid w:val="00B01C3B"/>
    <w:rsid w:val="00B10213"/>
    <w:rsid w:val="00B12148"/>
    <w:rsid w:val="00B2241C"/>
    <w:rsid w:val="00B357AB"/>
    <w:rsid w:val="00B410D2"/>
    <w:rsid w:val="00B4343D"/>
    <w:rsid w:val="00B4685F"/>
    <w:rsid w:val="00B536F5"/>
    <w:rsid w:val="00B55596"/>
    <w:rsid w:val="00B65CB0"/>
    <w:rsid w:val="00B66482"/>
    <w:rsid w:val="00B70019"/>
    <w:rsid w:val="00B73135"/>
    <w:rsid w:val="00B74AA3"/>
    <w:rsid w:val="00B756CF"/>
    <w:rsid w:val="00B7696C"/>
    <w:rsid w:val="00B8480F"/>
    <w:rsid w:val="00B87E29"/>
    <w:rsid w:val="00B904A8"/>
    <w:rsid w:val="00B92CCD"/>
    <w:rsid w:val="00B9661F"/>
    <w:rsid w:val="00BA3E8F"/>
    <w:rsid w:val="00BB05D8"/>
    <w:rsid w:val="00BB0A4F"/>
    <w:rsid w:val="00BB3A97"/>
    <w:rsid w:val="00BC03C7"/>
    <w:rsid w:val="00BC2382"/>
    <w:rsid w:val="00BC4B02"/>
    <w:rsid w:val="00BC59E8"/>
    <w:rsid w:val="00BC68F2"/>
    <w:rsid w:val="00BC7590"/>
    <w:rsid w:val="00BD498F"/>
    <w:rsid w:val="00BD57B2"/>
    <w:rsid w:val="00BD7109"/>
    <w:rsid w:val="00BD7B14"/>
    <w:rsid w:val="00BE14E0"/>
    <w:rsid w:val="00BE2E24"/>
    <w:rsid w:val="00BE7AAD"/>
    <w:rsid w:val="00BE7EC2"/>
    <w:rsid w:val="00BF0B8F"/>
    <w:rsid w:val="00BF370B"/>
    <w:rsid w:val="00BF6014"/>
    <w:rsid w:val="00C15632"/>
    <w:rsid w:val="00C31FC6"/>
    <w:rsid w:val="00C33618"/>
    <w:rsid w:val="00C3567B"/>
    <w:rsid w:val="00C35E15"/>
    <w:rsid w:val="00C40637"/>
    <w:rsid w:val="00C40D04"/>
    <w:rsid w:val="00C41D73"/>
    <w:rsid w:val="00C46CC5"/>
    <w:rsid w:val="00C47CF7"/>
    <w:rsid w:val="00C5768F"/>
    <w:rsid w:val="00C6185D"/>
    <w:rsid w:val="00C64599"/>
    <w:rsid w:val="00C9061E"/>
    <w:rsid w:val="00C970A1"/>
    <w:rsid w:val="00CA0866"/>
    <w:rsid w:val="00CA38B5"/>
    <w:rsid w:val="00CB4CD4"/>
    <w:rsid w:val="00CD0DB8"/>
    <w:rsid w:val="00CD3462"/>
    <w:rsid w:val="00CD6208"/>
    <w:rsid w:val="00CE0401"/>
    <w:rsid w:val="00CF0F85"/>
    <w:rsid w:val="00CF1722"/>
    <w:rsid w:val="00CF282E"/>
    <w:rsid w:val="00CF3740"/>
    <w:rsid w:val="00CF393D"/>
    <w:rsid w:val="00CF3C84"/>
    <w:rsid w:val="00CF578F"/>
    <w:rsid w:val="00D03879"/>
    <w:rsid w:val="00D21933"/>
    <w:rsid w:val="00D23798"/>
    <w:rsid w:val="00D26A1F"/>
    <w:rsid w:val="00D42A98"/>
    <w:rsid w:val="00D65F6D"/>
    <w:rsid w:val="00D92161"/>
    <w:rsid w:val="00D935C6"/>
    <w:rsid w:val="00D93789"/>
    <w:rsid w:val="00D94FCB"/>
    <w:rsid w:val="00D96FE2"/>
    <w:rsid w:val="00DA2418"/>
    <w:rsid w:val="00DB1E33"/>
    <w:rsid w:val="00DC09A3"/>
    <w:rsid w:val="00DC2AB5"/>
    <w:rsid w:val="00DC5A39"/>
    <w:rsid w:val="00DD423B"/>
    <w:rsid w:val="00DE5C1A"/>
    <w:rsid w:val="00DE7092"/>
    <w:rsid w:val="00DF0E71"/>
    <w:rsid w:val="00E01E1D"/>
    <w:rsid w:val="00E049FA"/>
    <w:rsid w:val="00E060DD"/>
    <w:rsid w:val="00E27897"/>
    <w:rsid w:val="00E3220C"/>
    <w:rsid w:val="00E3359F"/>
    <w:rsid w:val="00E35B47"/>
    <w:rsid w:val="00E40C26"/>
    <w:rsid w:val="00E422A0"/>
    <w:rsid w:val="00E43B78"/>
    <w:rsid w:val="00E707D6"/>
    <w:rsid w:val="00E80837"/>
    <w:rsid w:val="00E8626A"/>
    <w:rsid w:val="00E87BB4"/>
    <w:rsid w:val="00EA6E15"/>
    <w:rsid w:val="00EB197D"/>
    <w:rsid w:val="00EB3EBC"/>
    <w:rsid w:val="00EB6184"/>
    <w:rsid w:val="00ED1439"/>
    <w:rsid w:val="00ED1804"/>
    <w:rsid w:val="00ED280B"/>
    <w:rsid w:val="00ED50DB"/>
    <w:rsid w:val="00EE0CB0"/>
    <w:rsid w:val="00EE6B16"/>
    <w:rsid w:val="00EF21F8"/>
    <w:rsid w:val="00EF470B"/>
    <w:rsid w:val="00EF51D1"/>
    <w:rsid w:val="00EF59F5"/>
    <w:rsid w:val="00F10549"/>
    <w:rsid w:val="00F1197C"/>
    <w:rsid w:val="00F11BEC"/>
    <w:rsid w:val="00F15B87"/>
    <w:rsid w:val="00F1737A"/>
    <w:rsid w:val="00F17B30"/>
    <w:rsid w:val="00F21372"/>
    <w:rsid w:val="00F24393"/>
    <w:rsid w:val="00F30944"/>
    <w:rsid w:val="00F431B9"/>
    <w:rsid w:val="00F54A94"/>
    <w:rsid w:val="00F56262"/>
    <w:rsid w:val="00F564B4"/>
    <w:rsid w:val="00F62F4B"/>
    <w:rsid w:val="00F77373"/>
    <w:rsid w:val="00F80443"/>
    <w:rsid w:val="00F82998"/>
    <w:rsid w:val="00F862E8"/>
    <w:rsid w:val="00F8769B"/>
    <w:rsid w:val="00F95C9B"/>
    <w:rsid w:val="00FC6777"/>
    <w:rsid w:val="00FC6D77"/>
    <w:rsid w:val="00FD1EE2"/>
    <w:rsid w:val="00FD2531"/>
    <w:rsid w:val="00FD69F1"/>
    <w:rsid w:val="00FD6B3E"/>
    <w:rsid w:val="00FE1093"/>
    <w:rsid w:val="00FE2C64"/>
    <w:rsid w:val="00FE3D1B"/>
    <w:rsid w:val="00FE5F10"/>
    <w:rsid w:val="00FF6411"/>
    <w:rsid w:val="013EC8A2"/>
    <w:rsid w:val="01402540"/>
    <w:rsid w:val="01C00592"/>
    <w:rsid w:val="01DE9C65"/>
    <w:rsid w:val="01F07C8F"/>
    <w:rsid w:val="02694283"/>
    <w:rsid w:val="02EA057C"/>
    <w:rsid w:val="030D36DF"/>
    <w:rsid w:val="034688C4"/>
    <w:rsid w:val="0388394C"/>
    <w:rsid w:val="03ADFB96"/>
    <w:rsid w:val="03B4FFC2"/>
    <w:rsid w:val="04793061"/>
    <w:rsid w:val="0492FD01"/>
    <w:rsid w:val="04EF2969"/>
    <w:rsid w:val="057B3D75"/>
    <w:rsid w:val="064AE6C1"/>
    <w:rsid w:val="064B25D2"/>
    <w:rsid w:val="069F11D2"/>
    <w:rsid w:val="077FAF14"/>
    <w:rsid w:val="0789E4EB"/>
    <w:rsid w:val="084ED414"/>
    <w:rsid w:val="089426BE"/>
    <w:rsid w:val="093167AD"/>
    <w:rsid w:val="09A0C36D"/>
    <w:rsid w:val="09DEEC65"/>
    <w:rsid w:val="09E5E446"/>
    <w:rsid w:val="09E9F132"/>
    <w:rsid w:val="09EAA475"/>
    <w:rsid w:val="09EF8AB1"/>
    <w:rsid w:val="0ADCD193"/>
    <w:rsid w:val="0B0FF7F5"/>
    <w:rsid w:val="0C2C8E66"/>
    <w:rsid w:val="0C2ECB2A"/>
    <w:rsid w:val="0C4359CB"/>
    <w:rsid w:val="0C4D310D"/>
    <w:rsid w:val="0E57E368"/>
    <w:rsid w:val="0FB04D35"/>
    <w:rsid w:val="0FB80F89"/>
    <w:rsid w:val="1036F029"/>
    <w:rsid w:val="1076EEB9"/>
    <w:rsid w:val="11023C4D"/>
    <w:rsid w:val="1153DFEA"/>
    <w:rsid w:val="115C86DE"/>
    <w:rsid w:val="11FDA3E0"/>
    <w:rsid w:val="13587FCC"/>
    <w:rsid w:val="137C9286"/>
    <w:rsid w:val="14033170"/>
    <w:rsid w:val="149427A0"/>
    <w:rsid w:val="16C5B097"/>
    <w:rsid w:val="1796FCD1"/>
    <w:rsid w:val="17AAD22B"/>
    <w:rsid w:val="186CE564"/>
    <w:rsid w:val="1895CE7E"/>
    <w:rsid w:val="18AC0611"/>
    <w:rsid w:val="18DACDF0"/>
    <w:rsid w:val="1936D860"/>
    <w:rsid w:val="193F9274"/>
    <w:rsid w:val="1AEA40C7"/>
    <w:rsid w:val="1B39C3D7"/>
    <w:rsid w:val="1C48DF5F"/>
    <w:rsid w:val="1C61853C"/>
    <w:rsid w:val="1CCF719B"/>
    <w:rsid w:val="1D2890F1"/>
    <w:rsid w:val="1EF59730"/>
    <w:rsid w:val="1F03C7FE"/>
    <w:rsid w:val="20345F20"/>
    <w:rsid w:val="206BB8ED"/>
    <w:rsid w:val="20916791"/>
    <w:rsid w:val="21A520E9"/>
    <w:rsid w:val="21D9F8CD"/>
    <w:rsid w:val="2208035F"/>
    <w:rsid w:val="2502C902"/>
    <w:rsid w:val="258FA500"/>
    <w:rsid w:val="2720B661"/>
    <w:rsid w:val="277CE55B"/>
    <w:rsid w:val="2803E4DA"/>
    <w:rsid w:val="282093FF"/>
    <w:rsid w:val="2833A0C5"/>
    <w:rsid w:val="283AC28D"/>
    <w:rsid w:val="2899EA7E"/>
    <w:rsid w:val="28D7DBBB"/>
    <w:rsid w:val="295DA3C4"/>
    <w:rsid w:val="29D63113"/>
    <w:rsid w:val="2A0186FE"/>
    <w:rsid w:val="2A3F8324"/>
    <w:rsid w:val="2B37171E"/>
    <w:rsid w:val="2D311398"/>
    <w:rsid w:val="2E02F841"/>
    <w:rsid w:val="2E14332C"/>
    <w:rsid w:val="2E4A2873"/>
    <w:rsid w:val="2ECCE3F9"/>
    <w:rsid w:val="2ED17DB5"/>
    <w:rsid w:val="2F10700D"/>
    <w:rsid w:val="3003BEEC"/>
    <w:rsid w:val="30398BC9"/>
    <w:rsid w:val="30834993"/>
    <w:rsid w:val="30BEF1B3"/>
    <w:rsid w:val="30EAA3FB"/>
    <w:rsid w:val="3104654C"/>
    <w:rsid w:val="319FE99E"/>
    <w:rsid w:val="329A33DF"/>
    <w:rsid w:val="32D241C8"/>
    <w:rsid w:val="34A8F49F"/>
    <w:rsid w:val="351DC35E"/>
    <w:rsid w:val="3540BF39"/>
    <w:rsid w:val="35896F05"/>
    <w:rsid w:val="371DB1CE"/>
    <w:rsid w:val="37872784"/>
    <w:rsid w:val="3925C504"/>
    <w:rsid w:val="3ABEC846"/>
    <w:rsid w:val="3ACA4813"/>
    <w:rsid w:val="3B491583"/>
    <w:rsid w:val="3BB686D0"/>
    <w:rsid w:val="3C1BA020"/>
    <w:rsid w:val="3C5A98A7"/>
    <w:rsid w:val="3C9F554E"/>
    <w:rsid w:val="3CFBA32B"/>
    <w:rsid w:val="3D581A29"/>
    <w:rsid w:val="3D6F3DF2"/>
    <w:rsid w:val="3DE1AEF5"/>
    <w:rsid w:val="3FCB83F3"/>
    <w:rsid w:val="400B17BB"/>
    <w:rsid w:val="41302289"/>
    <w:rsid w:val="41303FF4"/>
    <w:rsid w:val="42361F03"/>
    <w:rsid w:val="42963A3B"/>
    <w:rsid w:val="42E8FA73"/>
    <w:rsid w:val="438B84A8"/>
    <w:rsid w:val="43CB38C0"/>
    <w:rsid w:val="43DD1E5E"/>
    <w:rsid w:val="455ED089"/>
    <w:rsid w:val="461DDBDC"/>
    <w:rsid w:val="46474F05"/>
    <w:rsid w:val="46C6DE9D"/>
    <w:rsid w:val="46E1788D"/>
    <w:rsid w:val="46E395F0"/>
    <w:rsid w:val="484D452D"/>
    <w:rsid w:val="48641DD2"/>
    <w:rsid w:val="49451247"/>
    <w:rsid w:val="4AD9458A"/>
    <w:rsid w:val="4B239DCB"/>
    <w:rsid w:val="4D164408"/>
    <w:rsid w:val="4D50BA11"/>
    <w:rsid w:val="4D9C26B0"/>
    <w:rsid w:val="4DAFED1F"/>
    <w:rsid w:val="4DFB16B6"/>
    <w:rsid w:val="4F46D503"/>
    <w:rsid w:val="500E59EA"/>
    <w:rsid w:val="50BFD591"/>
    <w:rsid w:val="522B4B72"/>
    <w:rsid w:val="543016B4"/>
    <w:rsid w:val="55141BD9"/>
    <w:rsid w:val="55B6EDBC"/>
    <w:rsid w:val="564AF52D"/>
    <w:rsid w:val="57053471"/>
    <w:rsid w:val="571F98F7"/>
    <w:rsid w:val="57746F39"/>
    <w:rsid w:val="57C26E78"/>
    <w:rsid w:val="57D71A71"/>
    <w:rsid w:val="57E6C58E"/>
    <w:rsid w:val="580F84D5"/>
    <w:rsid w:val="59DFD77D"/>
    <w:rsid w:val="5A4592F1"/>
    <w:rsid w:val="5ADCA222"/>
    <w:rsid w:val="5BAF4F32"/>
    <w:rsid w:val="5C17823B"/>
    <w:rsid w:val="5CAD251B"/>
    <w:rsid w:val="5CFFF2A1"/>
    <w:rsid w:val="5D485274"/>
    <w:rsid w:val="5DAAD276"/>
    <w:rsid w:val="5DCB6970"/>
    <w:rsid w:val="5DD87883"/>
    <w:rsid w:val="5E6BCBCF"/>
    <w:rsid w:val="5F337AD2"/>
    <w:rsid w:val="6178E95E"/>
    <w:rsid w:val="61924190"/>
    <w:rsid w:val="619EEC28"/>
    <w:rsid w:val="61F9AA70"/>
    <w:rsid w:val="624A5B2A"/>
    <w:rsid w:val="62579F0B"/>
    <w:rsid w:val="627169C5"/>
    <w:rsid w:val="630CC408"/>
    <w:rsid w:val="63DB7222"/>
    <w:rsid w:val="64370328"/>
    <w:rsid w:val="64F1DC29"/>
    <w:rsid w:val="654673B4"/>
    <w:rsid w:val="68086D4B"/>
    <w:rsid w:val="681FD575"/>
    <w:rsid w:val="6884E86F"/>
    <w:rsid w:val="68E3C24A"/>
    <w:rsid w:val="69A43DAC"/>
    <w:rsid w:val="6A164BF5"/>
    <w:rsid w:val="6A626A8D"/>
    <w:rsid w:val="6B397096"/>
    <w:rsid w:val="6B577637"/>
    <w:rsid w:val="6BCFF66D"/>
    <w:rsid w:val="6C1B630C"/>
    <w:rsid w:val="6CF24444"/>
    <w:rsid w:val="6CF34698"/>
    <w:rsid w:val="6D62C4C6"/>
    <w:rsid w:val="6E07BDE6"/>
    <w:rsid w:val="6EA8A41D"/>
    <w:rsid w:val="6FBC5F9C"/>
    <w:rsid w:val="7181A770"/>
    <w:rsid w:val="71C13DDC"/>
    <w:rsid w:val="72FB046C"/>
    <w:rsid w:val="760BD9A5"/>
    <w:rsid w:val="7638FF60"/>
    <w:rsid w:val="76783ED1"/>
    <w:rsid w:val="770D460A"/>
    <w:rsid w:val="782D4088"/>
    <w:rsid w:val="78A4A308"/>
    <w:rsid w:val="78A9166B"/>
    <w:rsid w:val="78F0D818"/>
    <w:rsid w:val="7943E511"/>
    <w:rsid w:val="79476C42"/>
    <w:rsid w:val="79D480AA"/>
    <w:rsid w:val="7AAB750E"/>
    <w:rsid w:val="7AAD7C1C"/>
    <w:rsid w:val="7B223ABD"/>
    <w:rsid w:val="7B8C1848"/>
    <w:rsid w:val="7BBBBA5D"/>
    <w:rsid w:val="7CEF3FB1"/>
    <w:rsid w:val="7D89D81E"/>
    <w:rsid w:val="7DFE2DD7"/>
    <w:rsid w:val="7EA7F1CD"/>
    <w:rsid w:val="7EB6CFBF"/>
    <w:rsid w:val="7F576E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813CF2"/>
  <w15:docId w15:val="{739A827E-0D19-4233-8D59-64E20D57F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D2B3F"/>
  </w:style>
  <w:style w:type="paragraph" w:styleId="Heading1">
    <w:name w:val="heading 1"/>
    <w:basedOn w:val="Normal"/>
    <w:next w:val="Normal"/>
    <w:link w:val="Heading1Char"/>
    <w:qFormat/>
    <w:rsid w:val="00A21FF1"/>
    <w:pPr>
      <w:keepNext/>
      <w:spacing w:after="0" w:line="240" w:lineRule="auto"/>
      <w:outlineLvl w:val="0"/>
    </w:pPr>
    <w:rPr>
      <w:rFonts w:ascii="Times New Roman" w:hAnsi="Times New Roman" w:eastAsia="Times New Roman" w:cs="Times New Roman"/>
      <w:b/>
      <w:sz w:val="24"/>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6858BF"/>
    <w:pPr>
      <w:ind w:left="720"/>
      <w:contextualSpacing/>
    </w:pPr>
  </w:style>
  <w:style w:type="paragraph" w:styleId="Header">
    <w:name w:val="header"/>
    <w:basedOn w:val="Normal"/>
    <w:link w:val="HeaderChar"/>
    <w:uiPriority w:val="99"/>
    <w:unhideWhenUsed/>
    <w:rsid w:val="0063502D"/>
    <w:pPr>
      <w:tabs>
        <w:tab w:val="center" w:pos="4513"/>
        <w:tab w:val="right" w:pos="9026"/>
      </w:tabs>
      <w:spacing w:after="0" w:line="240" w:lineRule="auto"/>
    </w:pPr>
  </w:style>
  <w:style w:type="character" w:styleId="HeaderChar" w:customStyle="1">
    <w:name w:val="Header Char"/>
    <w:basedOn w:val="DefaultParagraphFont"/>
    <w:link w:val="Header"/>
    <w:uiPriority w:val="99"/>
    <w:rsid w:val="0063502D"/>
  </w:style>
  <w:style w:type="paragraph" w:styleId="Footer">
    <w:name w:val="footer"/>
    <w:basedOn w:val="Normal"/>
    <w:link w:val="FooterChar"/>
    <w:uiPriority w:val="99"/>
    <w:unhideWhenUsed/>
    <w:rsid w:val="0063502D"/>
    <w:pPr>
      <w:tabs>
        <w:tab w:val="center" w:pos="4513"/>
        <w:tab w:val="right" w:pos="9026"/>
      </w:tabs>
      <w:spacing w:after="0" w:line="240" w:lineRule="auto"/>
    </w:pPr>
  </w:style>
  <w:style w:type="character" w:styleId="FooterChar" w:customStyle="1">
    <w:name w:val="Footer Char"/>
    <w:basedOn w:val="DefaultParagraphFont"/>
    <w:link w:val="Footer"/>
    <w:uiPriority w:val="99"/>
    <w:rsid w:val="0063502D"/>
  </w:style>
  <w:style w:type="table" w:styleId="TableGrid">
    <w:name w:val="Table Grid"/>
    <w:basedOn w:val="TableNormal"/>
    <w:uiPriority w:val="59"/>
    <w:rsid w:val="00934D6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 w:customStyle="1">
    <w:name w:val="Body"/>
    <w:rsid w:val="00934D64"/>
    <w:pPr>
      <w:spacing w:after="0" w:line="240" w:lineRule="auto"/>
    </w:pPr>
    <w:rPr>
      <w:rFonts w:ascii="Helvetica" w:hAnsi="Helvetica" w:eastAsia="ヒラギノ角ゴ Pro W3" w:cs="Times New Roman"/>
      <w:color w:val="000000"/>
      <w:sz w:val="24"/>
      <w:szCs w:val="20"/>
      <w:lang w:val="en-US"/>
    </w:rPr>
  </w:style>
  <w:style w:type="character" w:styleId="Hyperlink">
    <w:name w:val="Hyperlink"/>
    <w:basedOn w:val="DefaultParagraphFont"/>
    <w:uiPriority w:val="99"/>
    <w:unhideWhenUsed/>
    <w:rsid w:val="00365713"/>
    <w:rPr>
      <w:color w:val="38B6FF" w:themeColor="hyperlink"/>
      <w:u w:val="single"/>
    </w:rPr>
  </w:style>
  <w:style w:type="character" w:styleId="Heading1Char" w:customStyle="1">
    <w:name w:val="Heading 1 Char"/>
    <w:basedOn w:val="DefaultParagraphFont"/>
    <w:link w:val="Heading1"/>
    <w:rsid w:val="00A21FF1"/>
    <w:rPr>
      <w:rFonts w:ascii="Times New Roman" w:hAnsi="Times New Roman" w:eastAsia="Times New Roman" w:cs="Times New Roman"/>
      <w:b/>
      <w:sz w:val="24"/>
      <w:szCs w:val="20"/>
    </w:rPr>
  </w:style>
  <w:style w:type="character" w:styleId="CommentReference">
    <w:name w:val="annotation reference"/>
    <w:basedOn w:val="DefaultParagraphFont"/>
    <w:uiPriority w:val="99"/>
    <w:semiHidden/>
    <w:unhideWhenUsed/>
    <w:rsid w:val="00B65CB0"/>
    <w:rPr>
      <w:sz w:val="16"/>
      <w:szCs w:val="16"/>
    </w:rPr>
  </w:style>
  <w:style w:type="paragraph" w:styleId="CommentText">
    <w:name w:val="annotation text"/>
    <w:basedOn w:val="Normal"/>
    <w:link w:val="CommentTextChar"/>
    <w:uiPriority w:val="99"/>
    <w:semiHidden/>
    <w:unhideWhenUsed/>
    <w:rsid w:val="00B65CB0"/>
    <w:pPr>
      <w:spacing w:line="240" w:lineRule="auto"/>
    </w:pPr>
    <w:rPr>
      <w:sz w:val="20"/>
      <w:szCs w:val="20"/>
    </w:rPr>
  </w:style>
  <w:style w:type="character" w:styleId="CommentTextChar" w:customStyle="1">
    <w:name w:val="Comment Text Char"/>
    <w:basedOn w:val="DefaultParagraphFont"/>
    <w:link w:val="CommentText"/>
    <w:uiPriority w:val="99"/>
    <w:semiHidden/>
    <w:rsid w:val="00B65CB0"/>
    <w:rPr>
      <w:sz w:val="20"/>
      <w:szCs w:val="20"/>
    </w:rPr>
  </w:style>
  <w:style w:type="paragraph" w:styleId="CommentSubject">
    <w:name w:val="annotation subject"/>
    <w:basedOn w:val="CommentText"/>
    <w:next w:val="CommentText"/>
    <w:link w:val="CommentSubjectChar"/>
    <w:uiPriority w:val="99"/>
    <w:semiHidden/>
    <w:unhideWhenUsed/>
    <w:rsid w:val="00B65CB0"/>
    <w:rPr>
      <w:b/>
      <w:bCs/>
    </w:rPr>
  </w:style>
  <w:style w:type="character" w:styleId="CommentSubjectChar" w:customStyle="1">
    <w:name w:val="Comment Subject Char"/>
    <w:basedOn w:val="CommentTextChar"/>
    <w:link w:val="CommentSubject"/>
    <w:uiPriority w:val="99"/>
    <w:semiHidden/>
    <w:rsid w:val="00B65CB0"/>
    <w:rPr>
      <w:b/>
      <w:bCs/>
      <w:sz w:val="20"/>
      <w:szCs w:val="20"/>
    </w:rPr>
  </w:style>
  <w:style w:type="paragraph" w:styleId="BalloonText">
    <w:name w:val="Balloon Text"/>
    <w:basedOn w:val="Normal"/>
    <w:link w:val="BalloonTextChar"/>
    <w:uiPriority w:val="99"/>
    <w:semiHidden/>
    <w:unhideWhenUsed/>
    <w:rsid w:val="00B65CB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65CB0"/>
    <w:rPr>
      <w:rFonts w:ascii="Segoe UI" w:hAnsi="Segoe UI" w:cs="Segoe UI"/>
      <w:sz w:val="18"/>
      <w:szCs w:val="18"/>
    </w:rPr>
  </w:style>
  <w:style w:type="paragraph" w:styleId="NoSpacing">
    <w:name w:val="No Spacing"/>
    <w:uiPriority w:val="1"/>
    <w:qFormat/>
    <w:rsid w:val="005A0A7A"/>
    <w:pPr>
      <w:spacing w:after="0" w:line="240" w:lineRule="auto"/>
    </w:pPr>
  </w:style>
  <w:style w:type="paragraph" w:styleId="paragraph" w:customStyle="1">
    <w:name w:val="paragraph"/>
    <w:basedOn w:val="Normal"/>
    <w:rsid w:val="00725CE7"/>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725CE7"/>
  </w:style>
  <w:style w:type="character" w:styleId="eop" w:customStyle="1">
    <w:name w:val="eop"/>
    <w:basedOn w:val="DefaultParagraphFont"/>
    <w:rsid w:val="00725CE7"/>
  </w:style>
  <w:style w:type="character" w:styleId="UnresolvedMention">
    <w:name w:val="Unresolved Mention"/>
    <w:basedOn w:val="DefaultParagraphFont"/>
    <w:uiPriority w:val="99"/>
    <w:semiHidden/>
    <w:unhideWhenUsed/>
    <w:rsid w:val="005C3887"/>
    <w:rPr>
      <w:color w:val="605E5C"/>
      <w:shd w:val="clear" w:color="auto" w:fill="E1DFDD"/>
    </w:rPr>
  </w:style>
  <w:style w:type="paragraph" w:styleId="Default" w:customStyle="1">
    <w:name w:val="Default"/>
    <w:rsid w:val="00BE2E24"/>
    <w:pPr>
      <w:autoSpaceDE w:val="0"/>
      <w:autoSpaceDN w:val="0"/>
      <w:adjustRightInd w:val="0"/>
      <w:spacing w:after="0" w:line="240" w:lineRule="auto"/>
    </w:pPr>
    <w:rPr>
      <w:rFonts w:ascii="Constantia" w:hAnsi="Constantia" w:cs="Constantia" w:eastAsiaTheme="minorHAnsi"/>
      <w:color w:val="000000"/>
      <w:sz w:val="24"/>
      <w:szCs w:val="24"/>
      <w:lang w:eastAsia="en-US"/>
    </w:rPr>
  </w:style>
  <w:style w:type="table" w:styleId="TableGrid1" w:customStyle="1">
    <w:name w:val="Table Grid1"/>
    <w:basedOn w:val="TableNormal"/>
    <w:next w:val="TableGrid"/>
    <w:uiPriority w:val="59"/>
    <w:rsid w:val="00BE2E24"/>
    <w:pPr>
      <w:spacing w:after="0" w:line="240" w:lineRule="auto"/>
    </w:pPr>
    <w:rPr>
      <w:rFonts w:ascii="Arial" w:hAnsi="Arial" w:cs="Arial" w:eastAsiaTheme="minorHAnsi"/>
      <w:sz w:val="24"/>
      <w:szCs w:val="24"/>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525780">
      <w:bodyDiv w:val="1"/>
      <w:marLeft w:val="0"/>
      <w:marRight w:val="0"/>
      <w:marTop w:val="0"/>
      <w:marBottom w:val="0"/>
      <w:divBdr>
        <w:top w:val="none" w:sz="0" w:space="0" w:color="auto"/>
        <w:left w:val="none" w:sz="0" w:space="0" w:color="auto"/>
        <w:bottom w:val="none" w:sz="0" w:space="0" w:color="auto"/>
        <w:right w:val="none" w:sz="0" w:space="0" w:color="auto"/>
      </w:divBdr>
      <w:divsChild>
        <w:div w:id="86734099">
          <w:marLeft w:val="0"/>
          <w:marRight w:val="0"/>
          <w:marTop w:val="0"/>
          <w:marBottom w:val="0"/>
          <w:divBdr>
            <w:top w:val="none" w:sz="0" w:space="0" w:color="auto"/>
            <w:left w:val="none" w:sz="0" w:space="0" w:color="auto"/>
            <w:bottom w:val="none" w:sz="0" w:space="0" w:color="auto"/>
            <w:right w:val="none" w:sz="0" w:space="0" w:color="auto"/>
          </w:divBdr>
          <w:divsChild>
            <w:div w:id="172109145">
              <w:marLeft w:val="0"/>
              <w:marRight w:val="0"/>
              <w:marTop w:val="0"/>
              <w:marBottom w:val="0"/>
              <w:divBdr>
                <w:top w:val="none" w:sz="0" w:space="0" w:color="auto"/>
                <w:left w:val="none" w:sz="0" w:space="0" w:color="auto"/>
                <w:bottom w:val="none" w:sz="0" w:space="0" w:color="auto"/>
                <w:right w:val="none" w:sz="0" w:space="0" w:color="auto"/>
              </w:divBdr>
            </w:div>
            <w:div w:id="658774155">
              <w:marLeft w:val="0"/>
              <w:marRight w:val="0"/>
              <w:marTop w:val="0"/>
              <w:marBottom w:val="0"/>
              <w:divBdr>
                <w:top w:val="none" w:sz="0" w:space="0" w:color="auto"/>
                <w:left w:val="none" w:sz="0" w:space="0" w:color="auto"/>
                <w:bottom w:val="none" w:sz="0" w:space="0" w:color="auto"/>
                <w:right w:val="none" w:sz="0" w:space="0" w:color="auto"/>
              </w:divBdr>
            </w:div>
            <w:div w:id="773015761">
              <w:marLeft w:val="0"/>
              <w:marRight w:val="0"/>
              <w:marTop w:val="0"/>
              <w:marBottom w:val="0"/>
              <w:divBdr>
                <w:top w:val="none" w:sz="0" w:space="0" w:color="auto"/>
                <w:left w:val="none" w:sz="0" w:space="0" w:color="auto"/>
                <w:bottom w:val="none" w:sz="0" w:space="0" w:color="auto"/>
                <w:right w:val="none" w:sz="0" w:space="0" w:color="auto"/>
              </w:divBdr>
            </w:div>
            <w:div w:id="891694013">
              <w:marLeft w:val="0"/>
              <w:marRight w:val="0"/>
              <w:marTop w:val="0"/>
              <w:marBottom w:val="0"/>
              <w:divBdr>
                <w:top w:val="none" w:sz="0" w:space="0" w:color="auto"/>
                <w:left w:val="none" w:sz="0" w:space="0" w:color="auto"/>
                <w:bottom w:val="none" w:sz="0" w:space="0" w:color="auto"/>
                <w:right w:val="none" w:sz="0" w:space="0" w:color="auto"/>
              </w:divBdr>
            </w:div>
          </w:divsChild>
        </w:div>
        <w:div w:id="305013984">
          <w:marLeft w:val="0"/>
          <w:marRight w:val="0"/>
          <w:marTop w:val="0"/>
          <w:marBottom w:val="0"/>
          <w:divBdr>
            <w:top w:val="none" w:sz="0" w:space="0" w:color="auto"/>
            <w:left w:val="none" w:sz="0" w:space="0" w:color="auto"/>
            <w:bottom w:val="none" w:sz="0" w:space="0" w:color="auto"/>
            <w:right w:val="none" w:sz="0" w:space="0" w:color="auto"/>
          </w:divBdr>
        </w:div>
        <w:div w:id="328871283">
          <w:marLeft w:val="0"/>
          <w:marRight w:val="0"/>
          <w:marTop w:val="0"/>
          <w:marBottom w:val="0"/>
          <w:divBdr>
            <w:top w:val="none" w:sz="0" w:space="0" w:color="auto"/>
            <w:left w:val="none" w:sz="0" w:space="0" w:color="auto"/>
            <w:bottom w:val="none" w:sz="0" w:space="0" w:color="auto"/>
            <w:right w:val="none" w:sz="0" w:space="0" w:color="auto"/>
          </w:divBdr>
          <w:divsChild>
            <w:div w:id="304746753">
              <w:marLeft w:val="0"/>
              <w:marRight w:val="0"/>
              <w:marTop w:val="0"/>
              <w:marBottom w:val="0"/>
              <w:divBdr>
                <w:top w:val="none" w:sz="0" w:space="0" w:color="auto"/>
                <w:left w:val="none" w:sz="0" w:space="0" w:color="auto"/>
                <w:bottom w:val="none" w:sz="0" w:space="0" w:color="auto"/>
                <w:right w:val="none" w:sz="0" w:space="0" w:color="auto"/>
              </w:divBdr>
            </w:div>
            <w:div w:id="1346637869">
              <w:marLeft w:val="0"/>
              <w:marRight w:val="0"/>
              <w:marTop w:val="0"/>
              <w:marBottom w:val="0"/>
              <w:divBdr>
                <w:top w:val="none" w:sz="0" w:space="0" w:color="auto"/>
                <w:left w:val="none" w:sz="0" w:space="0" w:color="auto"/>
                <w:bottom w:val="none" w:sz="0" w:space="0" w:color="auto"/>
                <w:right w:val="none" w:sz="0" w:space="0" w:color="auto"/>
              </w:divBdr>
            </w:div>
            <w:div w:id="1879850030">
              <w:marLeft w:val="0"/>
              <w:marRight w:val="0"/>
              <w:marTop w:val="0"/>
              <w:marBottom w:val="0"/>
              <w:divBdr>
                <w:top w:val="none" w:sz="0" w:space="0" w:color="auto"/>
                <w:left w:val="none" w:sz="0" w:space="0" w:color="auto"/>
                <w:bottom w:val="none" w:sz="0" w:space="0" w:color="auto"/>
                <w:right w:val="none" w:sz="0" w:space="0" w:color="auto"/>
              </w:divBdr>
            </w:div>
          </w:divsChild>
        </w:div>
        <w:div w:id="387654567">
          <w:marLeft w:val="0"/>
          <w:marRight w:val="0"/>
          <w:marTop w:val="0"/>
          <w:marBottom w:val="0"/>
          <w:divBdr>
            <w:top w:val="none" w:sz="0" w:space="0" w:color="auto"/>
            <w:left w:val="none" w:sz="0" w:space="0" w:color="auto"/>
            <w:bottom w:val="none" w:sz="0" w:space="0" w:color="auto"/>
            <w:right w:val="none" w:sz="0" w:space="0" w:color="auto"/>
          </w:divBdr>
        </w:div>
        <w:div w:id="552429248">
          <w:marLeft w:val="0"/>
          <w:marRight w:val="0"/>
          <w:marTop w:val="0"/>
          <w:marBottom w:val="0"/>
          <w:divBdr>
            <w:top w:val="none" w:sz="0" w:space="0" w:color="auto"/>
            <w:left w:val="none" w:sz="0" w:space="0" w:color="auto"/>
            <w:bottom w:val="none" w:sz="0" w:space="0" w:color="auto"/>
            <w:right w:val="none" w:sz="0" w:space="0" w:color="auto"/>
          </w:divBdr>
        </w:div>
        <w:div w:id="560213805">
          <w:marLeft w:val="0"/>
          <w:marRight w:val="0"/>
          <w:marTop w:val="0"/>
          <w:marBottom w:val="0"/>
          <w:divBdr>
            <w:top w:val="none" w:sz="0" w:space="0" w:color="auto"/>
            <w:left w:val="none" w:sz="0" w:space="0" w:color="auto"/>
            <w:bottom w:val="none" w:sz="0" w:space="0" w:color="auto"/>
            <w:right w:val="none" w:sz="0" w:space="0" w:color="auto"/>
          </w:divBdr>
        </w:div>
        <w:div w:id="802381561">
          <w:marLeft w:val="0"/>
          <w:marRight w:val="0"/>
          <w:marTop w:val="0"/>
          <w:marBottom w:val="0"/>
          <w:divBdr>
            <w:top w:val="none" w:sz="0" w:space="0" w:color="auto"/>
            <w:left w:val="none" w:sz="0" w:space="0" w:color="auto"/>
            <w:bottom w:val="none" w:sz="0" w:space="0" w:color="auto"/>
            <w:right w:val="none" w:sz="0" w:space="0" w:color="auto"/>
          </w:divBdr>
        </w:div>
        <w:div w:id="935333793">
          <w:marLeft w:val="0"/>
          <w:marRight w:val="0"/>
          <w:marTop w:val="0"/>
          <w:marBottom w:val="0"/>
          <w:divBdr>
            <w:top w:val="none" w:sz="0" w:space="0" w:color="auto"/>
            <w:left w:val="none" w:sz="0" w:space="0" w:color="auto"/>
            <w:bottom w:val="none" w:sz="0" w:space="0" w:color="auto"/>
            <w:right w:val="none" w:sz="0" w:space="0" w:color="auto"/>
          </w:divBdr>
        </w:div>
        <w:div w:id="1062603511">
          <w:marLeft w:val="0"/>
          <w:marRight w:val="0"/>
          <w:marTop w:val="0"/>
          <w:marBottom w:val="0"/>
          <w:divBdr>
            <w:top w:val="none" w:sz="0" w:space="0" w:color="auto"/>
            <w:left w:val="none" w:sz="0" w:space="0" w:color="auto"/>
            <w:bottom w:val="none" w:sz="0" w:space="0" w:color="auto"/>
            <w:right w:val="none" w:sz="0" w:space="0" w:color="auto"/>
          </w:divBdr>
        </w:div>
        <w:div w:id="1080562240">
          <w:marLeft w:val="0"/>
          <w:marRight w:val="0"/>
          <w:marTop w:val="0"/>
          <w:marBottom w:val="0"/>
          <w:divBdr>
            <w:top w:val="none" w:sz="0" w:space="0" w:color="auto"/>
            <w:left w:val="none" w:sz="0" w:space="0" w:color="auto"/>
            <w:bottom w:val="none" w:sz="0" w:space="0" w:color="auto"/>
            <w:right w:val="none" w:sz="0" w:space="0" w:color="auto"/>
          </w:divBdr>
        </w:div>
        <w:div w:id="1646397138">
          <w:marLeft w:val="0"/>
          <w:marRight w:val="0"/>
          <w:marTop w:val="0"/>
          <w:marBottom w:val="0"/>
          <w:divBdr>
            <w:top w:val="none" w:sz="0" w:space="0" w:color="auto"/>
            <w:left w:val="none" w:sz="0" w:space="0" w:color="auto"/>
            <w:bottom w:val="none" w:sz="0" w:space="0" w:color="auto"/>
            <w:right w:val="none" w:sz="0" w:space="0" w:color="auto"/>
          </w:divBdr>
        </w:div>
        <w:div w:id="2021853886">
          <w:marLeft w:val="0"/>
          <w:marRight w:val="0"/>
          <w:marTop w:val="0"/>
          <w:marBottom w:val="0"/>
          <w:divBdr>
            <w:top w:val="none" w:sz="0" w:space="0" w:color="auto"/>
            <w:left w:val="none" w:sz="0" w:space="0" w:color="auto"/>
            <w:bottom w:val="none" w:sz="0" w:space="0" w:color="auto"/>
            <w:right w:val="none" w:sz="0" w:space="0" w:color="auto"/>
          </w:divBdr>
        </w:div>
        <w:div w:id="2096627908">
          <w:marLeft w:val="0"/>
          <w:marRight w:val="0"/>
          <w:marTop w:val="0"/>
          <w:marBottom w:val="0"/>
          <w:divBdr>
            <w:top w:val="none" w:sz="0" w:space="0" w:color="auto"/>
            <w:left w:val="none" w:sz="0" w:space="0" w:color="auto"/>
            <w:bottom w:val="none" w:sz="0" w:space="0" w:color="auto"/>
            <w:right w:val="none" w:sz="0" w:space="0" w:color="auto"/>
          </w:divBdr>
          <w:divsChild>
            <w:div w:id="19223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348021">
      <w:bodyDiv w:val="1"/>
      <w:marLeft w:val="0"/>
      <w:marRight w:val="0"/>
      <w:marTop w:val="0"/>
      <w:marBottom w:val="0"/>
      <w:divBdr>
        <w:top w:val="none" w:sz="0" w:space="0" w:color="auto"/>
        <w:left w:val="none" w:sz="0" w:space="0" w:color="auto"/>
        <w:bottom w:val="none" w:sz="0" w:space="0" w:color="auto"/>
        <w:right w:val="none" w:sz="0" w:space="0" w:color="auto"/>
      </w:divBdr>
      <w:divsChild>
        <w:div w:id="721514122">
          <w:marLeft w:val="0"/>
          <w:marRight w:val="0"/>
          <w:marTop w:val="0"/>
          <w:marBottom w:val="0"/>
          <w:divBdr>
            <w:top w:val="none" w:sz="0" w:space="0" w:color="auto"/>
            <w:left w:val="none" w:sz="0" w:space="0" w:color="auto"/>
            <w:bottom w:val="none" w:sz="0" w:space="0" w:color="auto"/>
            <w:right w:val="none" w:sz="0" w:space="0" w:color="auto"/>
          </w:divBdr>
        </w:div>
      </w:divsChild>
    </w:div>
    <w:div w:id="1641495041">
      <w:bodyDiv w:val="1"/>
      <w:marLeft w:val="0"/>
      <w:marRight w:val="0"/>
      <w:marTop w:val="0"/>
      <w:marBottom w:val="0"/>
      <w:divBdr>
        <w:top w:val="none" w:sz="0" w:space="0" w:color="auto"/>
        <w:left w:val="none" w:sz="0" w:space="0" w:color="auto"/>
        <w:bottom w:val="none" w:sz="0" w:space="0" w:color="auto"/>
        <w:right w:val="none" w:sz="0" w:space="0" w:color="auto"/>
      </w:divBdr>
      <w:divsChild>
        <w:div w:id="1342048349">
          <w:marLeft w:val="0"/>
          <w:marRight w:val="0"/>
          <w:marTop w:val="0"/>
          <w:marBottom w:val="0"/>
          <w:divBdr>
            <w:top w:val="none" w:sz="0" w:space="0" w:color="auto"/>
            <w:left w:val="none" w:sz="0" w:space="0" w:color="auto"/>
            <w:bottom w:val="none" w:sz="0" w:space="0" w:color="auto"/>
            <w:right w:val="none" w:sz="0" w:space="0" w:color="auto"/>
          </w:divBdr>
        </w:div>
      </w:divsChild>
    </w:div>
    <w:div w:id="1738164859">
      <w:bodyDiv w:val="1"/>
      <w:marLeft w:val="0"/>
      <w:marRight w:val="0"/>
      <w:marTop w:val="0"/>
      <w:marBottom w:val="0"/>
      <w:divBdr>
        <w:top w:val="none" w:sz="0" w:space="0" w:color="auto"/>
        <w:left w:val="none" w:sz="0" w:space="0" w:color="auto"/>
        <w:bottom w:val="none" w:sz="0" w:space="0" w:color="auto"/>
        <w:right w:val="none" w:sz="0" w:space="0" w:color="auto"/>
      </w:divBdr>
    </w:div>
    <w:div w:id="1964459133">
      <w:bodyDiv w:val="1"/>
      <w:marLeft w:val="0"/>
      <w:marRight w:val="0"/>
      <w:marTop w:val="0"/>
      <w:marBottom w:val="0"/>
      <w:divBdr>
        <w:top w:val="none" w:sz="0" w:space="0" w:color="auto"/>
        <w:left w:val="none" w:sz="0" w:space="0" w:color="auto"/>
        <w:bottom w:val="none" w:sz="0" w:space="0" w:color="auto"/>
        <w:right w:val="none" w:sz="0" w:space="0" w:color="auto"/>
      </w:divBdr>
    </w:div>
    <w:div w:id="2058435359">
      <w:bodyDiv w:val="1"/>
      <w:marLeft w:val="0"/>
      <w:marRight w:val="0"/>
      <w:marTop w:val="0"/>
      <w:marBottom w:val="0"/>
      <w:divBdr>
        <w:top w:val="none" w:sz="0" w:space="0" w:color="auto"/>
        <w:left w:val="none" w:sz="0" w:space="0" w:color="auto"/>
        <w:bottom w:val="none" w:sz="0" w:space="0" w:color="auto"/>
        <w:right w:val="none" w:sz="0" w:space="0" w:color="auto"/>
      </w:divBdr>
      <w:divsChild>
        <w:div w:id="200287418">
          <w:marLeft w:val="0"/>
          <w:marRight w:val="0"/>
          <w:marTop w:val="0"/>
          <w:marBottom w:val="0"/>
          <w:divBdr>
            <w:top w:val="none" w:sz="0" w:space="0" w:color="auto"/>
            <w:left w:val="none" w:sz="0" w:space="0" w:color="auto"/>
            <w:bottom w:val="none" w:sz="0" w:space="0" w:color="auto"/>
            <w:right w:val="none" w:sz="0" w:space="0" w:color="auto"/>
          </w:divBdr>
          <w:divsChild>
            <w:div w:id="587927250">
              <w:marLeft w:val="0"/>
              <w:marRight w:val="0"/>
              <w:marTop w:val="0"/>
              <w:marBottom w:val="0"/>
              <w:divBdr>
                <w:top w:val="none" w:sz="0" w:space="0" w:color="auto"/>
                <w:left w:val="none" w:sz="0" w:space="0" w:color="auto"/>
                <w:bottom w:val="none" w:sz="0" w:space="0" w:color="auto"/>
                <w:right w:val="none" w:sz="0" w:space="0" w:color="auto"/>
              </w:divBdr>
            </w:div>
          </w:divsChild>
        </w:div>
        <w:div w:id="239874293">
          <w:marLeft w:val="0"/>
          <w:marRight w:val="0"/>
          <w:marTop w:val="0"/>
          <w:marBottom w:val="0"/>
          <w:divBdr>
            <w:top w:val="none" w:sz="0" w:space="0" w:color="auto"/>
            <w:left w:val="none" w:sz="0" w:space="0" w:color="auto"/>
            <w:bottom w:val="none" w:sz="0" w:space="0" w:color="auto"/>
            <w:right w:val="none" w:sz="0" w:space="0" w:color="auto"/>
          </w:divBdr>
          <w:divsChild>
            <w:div w:id="888302426">
              <w:marLeft w:val="0"/>
              <w:marRight w:val="0"/>
              <w:marTop w:val="0"/>
              <w:marBottom w:val="0"/>
              <w:divBdr>
                <w:top w:val="none" w:sz="0" w:space="0" w:color="auto"/>
                <w:left w:val="none" w:sz="0" w:space="0" w:color="auto"/>
                <w:bottom w:val="none" w:sz="0" w:space="0" w:color="auto"/>
                <w:right w:val="none" w:sz="0" w:space="0" w:color="auto"/>
              </w:divBdr>
            </w:div>
          </w:divsChild>
        </w:div>
        <w:div w:id="580260706">
          <w:marLeft w:val="0"/>
          <w:marRight w:val="0"/>
          <w:marTop w:val="0"/>
          <w:marBottom w:val="0"/>
          <w:divBdr>
            <w:top w:val="none" w:sz="0" w:space="0" w:color="auto"/>
            <w:left w:val="none" w:sz="0" w:space="0" w:color="auto"/>
            <w:bottom w:val="none" w:sz="0" w:space="0" w:color="auto"/>
            <w:right w:val="none" w:sz="0" w:space="0" w:color="auto"/>
          </w:divBdr>
          <w:divsChild>
            <w:div w:id="531766995">
              <w:marLeft w:val="0"/>
              <w:marRight w:val="0"/>
              <w:marTop w:val="0"/>
              <w:marBottom w:val="0"/>
              <w:divBdr>
                <w:top w:val="none" w:sz="0" w:space="0" w:color="auto"/>
                <w:left w:val="none" w:sz="0" w:space="0" w:color="auto"/>
                <w:bottom w:val="none" w:sz="0" w:space="0" w:color="auto"/>
                <w:right w:val="none" w:sz="0" w:space="0" w:color="auto"/>
              </w:divBdr>
            </w:div>
          </w:divsChild>
        </w:div>
        <w:div w:id="1026637359">
          <w:marLeft w:val="0"/>
          <w:marRight w:val="0"/>
          <w:marTop w:val="0"/>
          <w:marBottom w:val="0"/>
          <w:divBdr>
            <w:top w:val="none" w:sz="0" w:space="0" w:color="auto"/>
            <w:left w:val="none" w:sz="0" w:space="0" w:color="auto"/>
            <w:bottom w:val="none" w:sz="0" w:space="0" w:color="auto"/>
            <w:right w:val="none" w:sz="0" w:space="0" w:color="auto"/>
          </w:divBdr>
          <w:divsChild>
            <w:div w:id="2104953334">
              <w:marLeft w:val="0"/>
              <w:marRight w:val="0"/>
              <w:marTop w:val="0"/>
              <w:marBottom w:val="0"/>
              <w:divBdr>
                <w:top w:val="none" w:sz="0" w:space="0" w:color="auto"/>
                <w:left w:val="none" w:sz="0" w:space="0" w:color="auto"/>
                <w:bottom w:val="none" w:sz="0" w:space="0" w:color="auto"/>
                <w:right w:val="none" w:sz="0" w:space="0" w:color="auto"/>
              </w:divBdr>
            </w:div>
          </w:divsChild>
        </w:div>
        <w:div w:id="1132603181">
          <w:marLeft w:val="0"/>
          <w:marRight w:val="0"/>
          <w:marTop w:val="0"/>
          <w:marBottom w:val="0"/>
          <w:divBdr>
            <w:top w:val="none" w:sz="0" w:space="0" w:color="auto"/>
            <w:left w:val="none" w:sz="0" w:space="0" w:color="auto"/>
            <w:bottom w:val="none" w:sz="0" w:space="0" w:color="auto"/>
            <w:right w:val="none" w:sz="0" w:space="0" w:color="auto"/>
          </w:divBdr>
          <w:divsChild>
            <w:div w:id="328409052">
              <w:marLeft w:val="0"/>
              <w:marRight w:val="0"/>
              <w:marTop w:val="0"/>
              <w:marBottom w:val="0"/>
              <w:divBdr>
                <w:top w:val="none" w:sz="0" w:space="0" w:color="auto"/>
                <w:left w:val="none" w:sz="0" w:space="0" w:color="auto"/>
                <w:bottom w:val="none" w:sz="0" w:space="0" w:color="auto"/>
                <w:right w:val="none" w:sz="0" w:space="0" w:color="auto"/>
              </w:divBdr>
            </w:div>
          </w:divsChild>
        </w:div>
        <w:div w:id="1141574769">
          <w:marLeft w:val="0"/>
          <w:marRight w:val="0"/>
          <w:marTop w:val="0"/>
          <w:marBottom w:val="0"/>
          <w:divBdr>
            <w:top w:val="none" w:sz="0" w:space="0" w:color="auto"/>
            <w:left w:val="none" w:sz="0" w:space="0" w:color="auto"/>
            <w:bottom w:val="none" w:sz="0" w:space="0" w:color="auto"/>
            <w:right w:val="none" w:sz="0" w:space="0" w:color="auto"/>
          </w:divBdr>
          <w:divsChild>
            <w:div w:id="1952204540">
              <w:marLeft w:val="0"/>
              <w:marRight w:val="0"/>
              <w:marTop w:val="0"/>
              <w:marBottom w:val="0"/>
              <w:divBdr>
                <w:top w:val="none" w:sz="0" w:space="0" w:color="auto"/>
                <w:left w:val="none" w:sz="0" w:space="0" w:color="auto"/>
                <w:bottom w:val="none" w:sz="0" w:space="0" w:color="auto"/>
                <w:right w:val="none" w:sz="0" w:space="0" w:color="auto"/>
              </w:divBdr>
            </w:div>
          </w:divsChild>
        </w:div>
        <w:div w:id="1299919356">
          <w:marLeft w:val="0"/>
          <w:marRight w:val="0"/>
          <w:marTop w:val="0"/>
          <w:marBottom w:val="0"/>
          <w:divBdr>
            <w:top w:val="none" w:sz="0" w:space="0" w:color="auto"/>
            <w:left w:val="none" w:sz="0" w:space="0" w:color="auto"/>
            <w:bottom w:val="none" w:sz="0" w:space="0" w:color="auto"/>
            <w:right w:val="none" w:sz="0" w:space="0" w:color="auto"/>
          </w:divBdr>
          <w:divsChild>
            <w:div w:id="259025766">
              <w:marLeft w:val="0"/>
              <w:marRight w:val="0"/>
              <w:marTop w:val="0"/>
              <w:marBottom w:val="0"/>
              <w:divBdr>
                <w:top w:val="none" w:sz="0" w:space="0" w:color="auto"/>
                <w:left w:val="none" w:sz="0" w:space="0" w:color="auto"/>
                <w:bottom w:val="none" w:sz="0" w:space="0" w:color="auto"/>
                <w:right w:val="none" w:sz="0" w:space="0" w:color="auto"/>
              </w:divBdr>
            </w:div>
          </w:divsChild>
        </w:div>
        <w:div w:id="1667125281">
          <w:marLeft w:val="0"/>
          <w:marRight w:val="0"/>
          <w:marTop w:val="0"/>
          <w:marBottom w:val="0"/>
          <w:divBdr>
            <w:top w:val="none" w:sz="0" w:space="0" w:color="auto"/>
            <w:left w:val="none" w:sz="0" w:space="0" w:color="auto"/>
            <w:bottom w:val="none" w:sz="0" w:space="0" w:color="auto"/>
            <w:right w:val="none" w:sz="0" w:space="0" w:color="auto"/>
          </w:divBdr>
          <w:divsChild>
            <w:div w:id="1545674113">
              <w:marLeft w:val="0"/>
              <w:marRight w:val="0"/>
              <w:marTop w:val="0"/>
              <w:marBottom w:val="0"/>
              <w:divBdr>
                <w:top w:val="none" w:sz="0" w:space="0" w:color="auto"/>
                <w:left w:val="none" w:sz="0" w:space="0" w:color="auto"/>
                <w:bottom w:val="none" w:sz="0" w:space="0" w:color="auto"/>
                <w:right w:val="none" w:sz="0" w:space="0" w:color="auto"/>
              </w:divBdr>
            </w:div>
          </w:divsChild>
        </w:div>
        <w:div w:id="1684016313">
          <w:marLeft w:val="0"/>
          <w:marRight w:val="0"/>
          <w:marTop w:val="0"/>
          <w:marBottom w:val="0"/>
          <w:divBdr>
            <w:top w:val="none" w:sz="0" w:space="0" w:color="auto"/>
            <w:left w:val="none" w:sz="0" w:space="0" w:color="auto"/>
            <w:bottom w:val="none" w:sz="0" w:space="0" w:color="auto"/>
            <w:right w:val="none" w:sz="0" w:space="0" w:color="auto"/>
          </w:divBdr>
          <w:divsChild>
            <w:div w:id="1706903339">
              <w:marLeft w:val="0"/>
              <w:marRight w:val="0"/>
              <w:marTop w:val="0"/>
              <w:marBottom w:val="0"/>
              <w:divBdr>
                <w:top w:val="none" w:sz="0" w:space="0" w:color="auto"/>
                <w:left w:val="none" w:sz="0" w:space="0" w:color="auto"/>
                <w:bottom w:val="none" w:sz="0" w:space="0" w:color="auto"/>
                <w:right w:val="none" w:sz="0" w:space="0" w:color="auto"/>
              </w:divBdr>
            </w:div>
          </w:divsChild>
        </w:div>
        <w:div w:id="2110849531">
          <w:marLeft w:val="0"/>
          <w:marRight w:val="0"/>
          <w:marTop w:val="0"/>
          <w:marBottom w:val="0"/>
          <w:divBdr>
            <w:top w:val="none" w:sz="0" w:space="0" w:color="auto"/>
            <w:left w:val="none" w:sz="0" w:space="0" w:color="auto"/>
            <w:bottom w:val="none" w:sz="0" w:space="0" w:color="auto"/>
            <w:right w:val="none" w:sz="0" w:space="0" w:color="auto"/>
          </w:divBdr>
          <w:divsChild>
            <w:div w:id="66855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connexap.org.uk/"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i-west@bathnes.gov.uk" TargetMode="External" Id="rId12" /><Relationship Type="http://schemas.microsoft.com/office/2011/relationships/people" Target="people.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connexap.org.uk/General-Data-Protection-Regulations-GDPR/"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microsoft.com/office/2020/10/relationships/intelligence" Target="intelligence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onnex Colours">
      <a:dk1>
        <a:sysClr val="windowText" lastClr="000000"/>
      </a:dk1>
      <a:lt1>
        <a:sysClr val="window" lastClr="FFFFFF"/>
      </a:lt1>
      <a:dk2>
        <a:srgbClr val="44546A"/>
      </a:dk2>
      <a:lt2>
        <a:srgbClr val="E7E6E6"/>
      </a:lt2>
      <a:accent1>
        <a:srgbClr val="124072"/>
      </a:accent1>
      <a:accent2>
        <a:srgbClr val="1695A0"/>
      </a:accent2>
      <a:accent3>
        <a:srgbClr val="901860"/>
      </a:accent3>
      <a:accent4>
        <a:srgbClr val="38B6FF"/>
      </a:accent4>
      <a:accent5>
        <a:srgbClr val="004A49"/>
      </a:accent5>
      <a:accent6>
        <a:srgbClr val="901860"/>
      </a:accent6>
      <a:hlink>
        <a:srgbClr val="38B6FF"/>
      </a:hlink>
      <a:folHlink>
        <a:srgbClr val="90186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0c94e2a-93d4-48a0-b925-0957c865817e">
      <Terms xmlns="http://schemas.microsoft.com/office/infopath/2007/PartnerControls"/>
    </lcf76f155ced4ddcb4097134ff3c332f>
    <TaxCatchAll xmlns="f904f03d-67fb-4217-a40e-38e48342a15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95654514B5EDC4FAD533DDCBF0E70AF" ma:contentTypeVersion="14" ma:contentTypeDescription="Create a new document." ma:contentTypeScope="" ma:versionID="4d99b7758dbfcdb2ba9ebbe88d993df2">
  <xsd:schema xmlns:xsd="http://www.w3.org/2001/XMLSchema" xmlns:xs="http://www.w3.org/2001/XMLSchema" xmlns:p="http://schemas.microsoft.com/office/2006/metadata/properties" xmlns:ns2="b0c94e2a-93d4-48a0-b925-0957c865817e" xmlns:ns3="f904f03d-67fb-4217-a40e-38e48342a15e" targetNamespace="http://schemas.microsoft.com/office/2006/metadata/properties" ma:root="true" ma:fieldsID="e714e2abbf9bddd18bf99bd9326f4988" ns2:_="" ns3:_="">
    <xsd:import namespace="b0c94e2a-93d4-48a0-b925-0957c865817e"/>
    <xsd:import namespace="f904f03d-67fb-4217-a40e-38e48342a1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c94e2a-93d4-48a0-b925-0957c86581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4bdaadf-4519-4930-a022-313b52be61a2"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04f03d-67fb-4217-a40e-38e48342a15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51b8bc0-b1ca-4009-9af4-79c29894dd79}" ma:internalName="TaxCatchAll" ma:showField="CatchAllData" ma:web="f904f03d-67fb-4217-a40e-38e48342a1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C02D77-ADA3-4127-BD45-35E5939D5452}">
  <ds:schemaRefs>
    <ds:schemaRef ds:uri="http://schemas.microsoft.com/office/2006/metadata/properties"/>
    <ds:schemaRef ds:uri="http://schemas.microsoft.com/office/infopath/2007/PartnerControls"/>
    <ds:schemaRef ds:uri="b0c94e2a-93d4-48a0-b925-0957c865817e"/>
    <ds:schemaRef ds:uri="f904f03d-67fb-4217-a40e-38e48342a15e"/>
  </ds:schemaRefs>
</ds:datastoreItem>
</file>

<file path=customXml/itemProps2.xml><?xml version="1.0" encoding="utf-8"?>
<ds:datastoreItem xmlns:ds="http://schemas.openxmlformats.org/officeDocument/2006/customXml" ds:itemID="{A0CEF2F9-06E9-449B-ADAE-048F440CDB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c94e2a-93d4-48a0-b925-0957c865817e"/>
    <ds:schemaRef ds:uri="f904f03d-67fb-4217-a40e-38e48342a1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D35A33-2443-452C-8915-175561E7D072}">
  <ds:schemaRefs>
    <ds:schemaRef ds:uri="http://schemas.openxmlformats.org/officeDocument/2006/bibliography"/>
  </ds:schemaRefs>
</ds:datastoreItem>
</file>

<file path=customXml/itemProps4.xml><?xml version="1.0" encoding="utf-8"?>
<ds:datastoreItem xmlns:ds="http://schemas.openxmlformats.org/officeDocument/2006/customXml" ds:itemID="{5F61617F-C783-4AEE-BCCE-9460619E00E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Ruskin Junior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jmuirhead</dc:creator>
  <keywords/>
  <lastModifiedBy>Katie Long</lastModifiedBy>
  <revision>5</revision>
  <lastPrinted>2026-03-10T11:34:00.0000000Z</lastPrinted>
  <dcterms:created xsi:type="dcterms:W3CDTF">2026-03-11T11:59:00.0000000Z</dcterms:created>
  <dcterms:modified xsi:type="dcterms:W3CDTF">2026-09-15T12:00:28.6422839Z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0x010100B95654514B5EDC4FAD533DDCBF0E70AF</vt:lpwstr>
  </property>
</Properties>
</file>